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BFC9B" w14:textId="77777777" w:rsidR="00F84EC3" w:rsidRPr="002F1175" w:rsidRDefault="00F84EC3" w:rsidP="00F84EC3">
      <w:pPr>
        <w:jc w:val="center"/>
        <w:rPr>
          <w:rFonts w:ascii="Bell MT" w:hAnsi="Bell MT"/>
          <w:b/>
          <w:sz w:val="28"/>
          <w:szCs w:val="28"/>
        </w:rPr>
      </w:pPr>
      <w:bookmarkStart w:id="0" w:name="_GoBack"/>
      <w:bookmarkEnd w:id="0"/>
      <w:r w:rsidRPr="002F1175">
        <w:rPr>
          <w:rFonts w:ascii="Bell MT" w:hAnsi="Bell MT"/>
          <w:b/>
          <w:sz w:val="28"/>
          <w:szCs w:val="28"/>
        </w:rPr>
        <w:t>University of Texas at Tyler</w:t>
      </w:r>
    </w:p>
    <w:p w14:paraId="72268BD7" w14:textId="59CEF83E" w:rsidR="00F84EC3" w:rsidRPr="002F1175" w:rsidRDefault="005C3950" w:rsidP="00532090">
      <w:pPr>
        <w:jc w:val="center"/>
        <w:rPr>
          <w:rFonts w:ascii="Bell MT" w:hAnsi="Bell MT"/>
          <w:b/>
          <w:sz w:val="28"/>
          <w:szCs w:val="28"/>
        </w:rPr>
      </w:pPr>
      <w:r w:rsidRPr="002F1175">
        <w:rPr>
          <w:rFonts w:ascii="Bell MT" w:hAnsi="Bell MT"/>
          <w:b/>
          <w:sz w:val="28"/>
          <w:szCs w:val="28"/>
        </w:rPr>
        <w:t xml:space="preserve">HIST </w:t>
      </w:r>
      <w:r w:rsidR="00F6390A" w:rsidRPr="002F1175">
        <w:rPr>
          <w:rFonts w:ascii="Bell MT" w:hAnsi="Bell MT"/>
          <w:b/>
          <w:sz w:val="28"/>
          <w:szCs w:val="28"/>
        </w:rPr>
        <w:t>4397</w:t>
      </w:r>
      <w:r w:rsidRPr="002F1175">
        <w:rPr>
          <w:rFonts w:ascii="Bell MT" w:hAnsi="Bell MT"/>
          <w:b/>
          <w:sz w:val="28"/>
          <w:szCs w:val="28"/>
        </w:rPr>
        <w:t xml:space="preserve"> </w:t>
      </w:r>
      <w:r w:rsidR="00266C1B" w:rsidRPr="002F1175">
        <w:rPr>
          <w:rFonts w:ascii="Bell MT" w:hAnsi="Bell MT"/>
          <w:b/>
          <w:sz w:val="28"/>
          <w:szCs w:val="28"/>
        </w:rPr>
        <w:t>Sites</w:t>
      </w:r>
      <w:r w:rsidR="00F6390A" w:rsidRPr="002F1175">
        <w:rPr>
          <w:rFonts w:ascii="Bell MT" w:hAnsi="Bell MT"/>
          <w:b/>
          <w:sz w:val="28"/>
          <w:szCs w:val="28"/>
        </w:rPr>
        <w:t xml:space="preserve"> of History: WWII in Europe</w:t>
      </w:r>
      <w:r w:rsidR="00675FBB" w:rsidRPr="002F1175">
        <w:rPr>
          <w:rFonts w:ascii="Bell MT" w:hAnsi="Bell MT"/>
          <w:b/>
          <w:sz w:val="28"/>
          <w:szCs w:val="28"/>
        </w:rPr>
        <w:t xml:space="preserve"> (Travel Abroad)</w:t>
      </w:r>
    </w:p>
    <w:p w14:paraId="78344069" w14:textId="0100E0A1" w:rsidR="00F84EC3" w:rsidRPr="004C0A80" w:rsidRDefault="00F6390A" w:rsidP="0058693F">
      <w:pPr>
        <w:jc w:val="center"/>
        <w:rPr>
          <w:rFonts w:ascii="Bell MT" w:hAnsi="Bell MT"/>
          <w:b/>
          <w:sz w:val="22"/>
          <w:szCs w:val="22"/>
        </w:rPr>
      </w:pPr>
      <w:proofErr w:type="spellStart"/>
      <w:r w:rsidRPr="004C0A80">
        <w:rPr>
          <w:rFonts w:ascii="Bell MT" w:hAnsi="Bell MT"/>
          <w:b/>
          <w:sz w:val="22"/>
          <w:szCs w:val="22"/>
        </w:rPr>
        <w:t>Maymester</w:t>
      </w:r>
      <w:proofErr w:type="spellEnd"/>
      <w:r w:rsidRPr="004C0A80">
        <w:rPr>
          <w:rFonts w:ascii="Bell MT" w:hAnsi="Bell MT"/>
          <w:b/>
          <w:sz w:val="22"/>
          <w:szCs w:val="22"/>
        </w:rPr>
        <w:t xml:space="preserve"> 2019</w:t>
      </w:r>
      <w:r w:rsidR="00E26A94">
        <w:rPr>
          <w:rFonts w:ascii="Bell MT" w:hAnsi="Bell MT"/>
          <w:b/>
          <w:sz w:val="22"/>
          <w:szCs w:val="22"/>
        </w:rPr>
        <w:t>, M-F: 9:00-10:40</w:t>
      </w:r>
    </w:p>
    <w:p w14:paraId="6E0EC4C3" w14:textId="77777777" w:rsidR="00F84EC3" w:rsidRPr="004C0A80" w:rsidRDefault="00F84EC3" w:rsidP="00F84EC3">
      <w:pPr>
        <w:jc w:val="center"/>
        <w:rPr>
          <w:rFonts w:ascii="Bell MT" w:hAnsi="Bell MT"/>
          <w:sz w:val="22"/>
          <w:szCs w:val="22"/>
        </w:rPr>
      </w:pPr>
    </w:p>
    <w:p w14:paraId="479F5C7C" w14:textId="4D93ECDB" w:rsidR="00F84EC3" w:rsidRDefault="00F84EC3" w:rsidP="00F84EC3">
      <w:pPr>
        <w:rPr>
          <w:rFonts w:ascii="Bell MT" w:hAnsi="Bell MT"/>
          <w:sz w:val="22"/>
          <w:szCs w:val="22"/>
        </w:rPr>
      </w:pPr>
      <w:r w:rsidRPr="004C0A80">
        <w:rPr>
          <w:rFonts w:ascii="Bell MT" w:hAnsi="Bell MT"/>
          <w:b/>
          <w:sz w:val="22"/>
          <w:szCs w:val="22"/>
        </w:rPr>
        <w:t>Instructor</w:t>
      </w:r>
      <w:r w:rsidR="00F6390A" w:rsidRPr="004C0A80">
        <w:rPr>
          <w:rFonts w:ascii="Bell MT" w:hAnsi="Bell MT"/>
          <w:b/>
          <w:sz w:val="22"/>
          <w:szCs w:val="22"/>
        </w:rPr>
        <w:t>s</w:t>
      </w:r>
      <w:r w:rsidRPr="004C0A80">
        <w:rPr>
          <w:rFonts w:ascii="Bell MT" w:hAnsi="Bell MT"/>
          <w:b/>
          <w:sz w:val="22"/>
          <w:szCs w:val="22"/>
        </w:rPr>
        <w:t>:</w:t>
      </w:r>
      <w:r w:rsidRPr="004C0A80">
        <w:rPr>
          <w:rFonts w:ascii="Bell MT" w:hAnsi="Bell MT"/>
          <w:sz w:val="22"/>
          <w:szCs w:val="22"/>
        </w:rPr>
        <w:t xml:space="preserve"> </w:t>
      </w:r>
      <w:r w:rsidRPr="004C0A80">
        <w:rPr>
          <w:rFonts w:ascii="Bell MT" w:hAnsi="Bell MT"/>
          <w:sz w:val="22"/>
          <w:szCs w:val="22"/>
        </w:rPr>
        <w:tab/>
      </w:r>
      <w:r w:rsidR="002F1175">
        <w:rPr>
          <w:rFonts w:ascii="Bell MT" w:hAnsi="Bell MT"/>
          <w:sz w:val="22"/>
          <w:szCs w:val="22"/>
        </w:rPr>
        <w:t xml:space="preserve">  </w:t>
      </w:r>
      <w:r w:rsidR="00F6390A" w:rsidRPr="004C0A80">
        <w:rPr>
          <w:rFonts w:ascii="Bell MT" w:hAnsi="Bell MT"/>
          <w:sz w:val="22"/>
          <w:szCs w:val="22"/>
        </w:rPr>
        <w:t>Dr. Mandy Link</w:t>
      </w:r>
      <w:r w:rsidR="002F1175">
        <w:rPr>
          <w:rFonts w:ascii="Bell MT" w:hAnsi="Bell MT"/>
          <w:sz w:val="22"/>
          <w:szCs w:val="22"/>
        </w:rPr>
        <w:t xml:space="preserve"> (Tyler) </w:t>
      </w:r>
      <w:hyperlink r:id="rId8" w:history="1">
        <w:r w:rsidR="002F1175" w:rsidRPr="00182BB0">
          <w:rPr>
            <w:rStyle w:val="Hyperlink"/>
            <w:rFonts w:ascii="Bell MT" w:hAnsi="Bell MT"/>
            <w:sz w:val="22"/>
            <w:szCs w:val="22"/>
          </w:rPr>
          <w:t>mlink@uttyler.edu</w:t>
        </w:r>
      </w:hyperlink>
      <w:r w:rsidR="002F1175">
        <w:rPr>
          <w:rFonts w:ascii="Bell MT" w:hAnsi="Bell MT"/>
          <w:sz w:val="22"/>
          <w:szCs w:val="22"/>
        </w:rPr>
        <w:t xml:space="preserve"> </w:t>
      </w:r>
      <w:r w:rsidR="00F6390A" w:rsidRPr="004C0A80">
        <w:rPr>
          <w:rFonts w:ascii="Bell MT" w:hAnsi="Bell MT"/>
          <w:sz w:val="22"/>
          <w:szCs w:val="22"/>
        </w:rPr>
        <w:t xml:space="preserve">&amp; </w:t>
      </w:r>
      <w:r w:rsidRPr="004C0A80">
        <w:rPr>
          <w:rFonts w:ascii="Bell MT" w:hAnsi="Bell MT"/>
          <w:sz w:val="22"/>
          <w:szCs w:val="22"/>
        </w:rPr>
        <w:t>Dr. Matt Stith</w:t>
      </w:r>
      <w:r w:rsidR="002F1175">
        <w:rPr>
          <w:rFonts w:ascii="Bell MT" w:hAnsi="Bell MT"/>
          <w:sz w:val="22"/>
          <w:szCs w:val="22"/>
        </w:rPr>
        <w:t xml:space="preserve"> (Tyler and Europe) </w:t>
      </w:r>
      <w:hyperlink r:id="rId9" w:history="1">
        <w:r w:rsidR="002F1175" w:rsidRPr="00182BB0">
          <w:rPr>
            <w:rStyle w:val="Hyperlink"/>
            <w:rFonts w:ascii="Bell MT" w:hAnsi="Bell MT"/>
            <w:sz w:val="22"/>
            <w:szCs w:val="22"/>
          </w:rPr>
          <w:t>mstith@uttyler.edu</w:t>
        </w:r>
      </w:hyperlink>
      <w:r w:rsidR="002F1175">
        <w:rPr>
          <w:rFonts w:ascii="Bell MT" w:hAnsi="Bell MT"/>
          <w:sz w:val="22"/>
          <w:szCs w:val="22"/>
        </w:rPr>
        <w:t xml:space="preserve"> </w:t>
      </w:r>
    </w:p>
    <w:p w14:paraId="4D84785B" w14:textId="42DD98F1" w:rsidR="002F1175" w:rsidRPr="004C0A80" w:rsidRDefault="002F1175" w:rsidP="00F84EC3">
      <w:pPr>
        <w:rPr>
          <w:rFonts w:ascii="Bell MT" w:hAnsi="Bell MT"/>
          <w:sz w:val="22"/>
          <w:szCs w:val="22"/>
        </w:rPr>
      </w:pPr>
      <w:r w:rsidRPr="002F1175">
        <w:rPr>
          <w:rFonts w:ascii="Bell MT" w:hAnsi="Bell MT"/>
          <w:b/>
          <w:sz w:val="22"/>
          <w:szCs w:val="22"/>
        </w:rPr>
        <w:t>Group Leaders</w:t>
      </w:r>
      <w:r>
        <w:rPr>
          <w:rFonts w:ascii="Bell MT" w:hAnsi="Bell MT"/>
          <w:sz w:val="22"/>
          <w:szCs w:val="22"/>
        </w:rPr>
        <w:t xml:space="preserve">: Dr. Stith; Mrs. Misty Holmes </w:t>
      </w:r>
      <w:hyperlink r:id="rId10" w:history="1">
        <w:r w:rsidRPr="00182BB0">
          <w:rPr>
            <w:rStyle w:val="Hyperlink"/>
            <w:rFonts w:ascii="Bell MT" w:hAnsi="Bell MT"/>
            <w:sz w:val="22"/>
            <w:szCs w:val="22"/>
          </w:rPr>
          <w:t>mistyholmes@uttyler.edu</w:t>
        </w:r>
      </w:hyperlink>
      <w:r>
        <w:rPr>
          <w:rFonts w:ascii="Bell MT" w:hAnsi="Bell MT"/>
          <w:sz w:val="22"/>
          <w:szCs w:val="22"/>
        </w:rPr>
        <w:t xml:space="preserve">; Dr. Emily Scheinfeld </w:t>
      </w:r>
      <w:hyperlink r:id="rId11" w:history="1">
        <w:r w:rsidRPr="00182BB0">
          <w:rPr>
            <w:rStyle w:val="Hyperlink"/>
            <w:rFonts w:ascii="Bell MT" w:hAnsi="Bell MT"/>
            <w:sz w:val="22"/>
            <w:szCs w:val="22"/>
          </w:rPr>
          <w:t>escheinfeld@uttyler.edu</w:t>
        </w:r>
      </w:hyperlink>
      <w:r>
        <w:rPr>
          <w:rFonts w:ascii="Bell MT" w:hAnsi="Bell MT"/>
          <w:sz w:val="22"/>
          <w:szCs w:val="22"/>
        </w:rPr>
        <w:t xml:space="preserve">  </w:t>
      </w:r>
    </w:p>
    <w:p w14:paraId="24F39F6B" w14:textId="49035971" w:rsidR="00F84EC3" w:rsidRPr="004C0A80" w:rsidRDefault="00F84EC3" w:rsidP="00F84EC3">
      <w:pPr>
        <w:rPr>
          <w:rFonts w:ascii="Bell MT" w:hAnsi="Bell MT"/>
          <w:sz w:val="22"/>
          <w:szCs w:val="22"/>
        </w:rPr>
      </w:pPr>
      <w:r w:rsidRPr="004C0A80">
        <w:rPr>
          <w:rFonts w:ascii="Bell MT" w:hAnsi="Bell MT"/>
          <w:b/>
          <w:sz w:val="22"/>
          <w:szCs w:val="22"/>
        </w:rPr>
        <w:t>Office:</w:t>
      </w:r>
      <w:r w:rsidRPr="004C0A80">
        <w:rPr>
          <w:rFonts w:ascii="Bell MT" w:hAnsi="Bell MT"/>
          <w:sz w:val="22"/>
          <w:szCs w:val="22"/>
        </w:rPr>
        <w:t xml:space="preserve"> </w:t>
      </w:r>
      <w:r w:rsidRPr="004C0A80">
        <w:rPr>
          <w:rFonts w:ascii="Bell MT" w:hAnsi="Bell MT"/>
          <w:sz w:val="22"/>
          <w:szCs w:val="22"/>
        </w:rPr>
        <w:tab/>
      </w:r>
      <w:proofErr w:type="gramStart"/>
      <w:r w:rsidRPr="004C0A80">
        <w:rPr>
          <w:rFonts w:ascii="Bell MT" w:hAnsi="Bell MT"/>
          <w:sz w:val="22"/>
          <w:szCs w:val="22"/>
        </w:rPr>
        <w:tab/>
      </w:r>
      <w:r w:rsidR="002F1175">
        <w:rPr>
          <w:rFonts w:ascii="Bell MT" w:hAnsi="Bell MT"/>
          <w:sz w:val="22"/>
          <w:szCs w:val="22"/>
        </w:rPr>
        <w:t xml:space="preserve">  </w:t>
      </w:r>
      <w:r w:rsidR="00E26A94">
        <w:rPr>
          <w:rFonts w:ascii="Bell MT" w:hAnsi="Bell MT"/>
          <w:sz w:val="22"/>
          <w:szCs w:val="22"/>
        </w:rPr>
        <w:t>CAS</w:t>
      </w:r>
      <w:proofErr w:type="gramEnd"/>
      <w:r w:rsidR="00E26A94">
        <w:rPr>
          <w:rFonts w:ascii="Bell MT" w:hAnsi="Bell MT"/>
          <w:sz w:val="22"/>
          <w:szCs w:val="22"/>
        </w:rPr>
        <w:t xml:space="preserve"> 127</w:t>
      </w:r>
      <w:r w:rsidR="002F1175">
        <w:rPr>
          <w:rFonts w:ascii="Bell MT" w:hAnsi="Bell MT"/>
          <w:sz w:val="22"/>
          <w:szCs w:val="22"/>
        </w:rPr>
        <w:t xml:space="preserve"> &amp; 128</w:t>
      </w:r>
    </w:p>
    <w:p w14:paraId="490F98F1" w14:textId="5CDBE752" w:rsidR="00570307" w:rsidRPr="004C0A80" w:rsidRDefault="00F84EC3" w:rsidP="002F4B5E">
      <w:pPr>
        <w:ind w:left="1440" w:hanging="1440"/>
        <w:rPr>
          <w:rFonts w:ascii="Bell MT" w:hAnsi="Bell MT"/>
          <w:sz w:val="22"/>
          <w:szCs w:val="22"/>
        </w:rPr>
      </w:pPr>
      <w:r w:rsidRPr="004C0A80">
        <w:rPr>
          <w:rFonts w:ascii="Bell MT" w:hAnsi="Bell MT"/>
          <w:b/>
          <w:sz w:val="22"/>
          <w:szCs w:val="22"/>
        </w:rPr>
        <w:t>Office Hours:</w:t>
      </w:r>
      <w:r w:rsidRPr="004C0A80">
        <w:rPr>
          <w:rFonts w:ascii="Bell MT" w:hAnsi="Bell MT"/>
          <w:sz w:val="22"/>
          <w:szCs w:val="22"/>
        </w:rPr>
        <w:t xml:space="preserve"> </w:t>
      </w:r>
      <w:proofErr w:type="gramStart"/>
      <w:r w:rsidRPr="004C0A80">
        <w:rPr>
          <w:rFonts w:ascii="Bell MT" w:hAnsi="Bell MT"/>
          <w:sz w:val="22"/>
          <w:szCs w:val="22"/>
        </w:rPr>
        <w:tab/>
      </w:r>
      <w:r w:rsidR="002F1175">
        <w:rPr>
          <w:rFonts w:ascii="Bell MT" w:hAnsi="Bell MT"/>
          <w:sz w:val="22"/>
          <w:szCs w:val="22"/>
        </w:rPr>
        <w:t xml:space="preserve">  </w:t>
      </w:r>
      <w:r w:rsidR="00F6390A" w:rsidRPr="004C0A80">
        <w:rPr>
          <w:rFonts w:ascii="Bell MT" w:hAnsi="Bell MT"/>
          <w:sz w:val="22"/>
          <w:szCs w:val="22"/>
        </w:rPr>
        <w:t>By</w:t>
      </w:r>
      <w:proofErr w:type="gramEnd"/>
      <w:r w:rsidR="0066288A" w:rsidRPr="004C0A80">
        <w:rPr>
          <w:rFonts w:ascii="Bell MT" w:hAnsi="Bell MT"/>
          <w:sz w:val="22"/>
          <w:szCs w:val="22"/>
        </w:rPr>
        <w:t xml:space="preserve"> appointment. </w:t>
      </w:r>
    </w:p>
    <w:p w14:paraId="766B4172" w14:textId="7639F579" w:rsidR="0047641F" w:rsidRPr="004C0A80" w:rsidRDefault="0047641F" w:rsidP="0047641F">
      <w:pPr>
        <w:rPr>
          <w:rFonts w:ascii="Bell MT" w:hAnsi="Bell MT"/>
          <w:sz w:val="22"/>
          <w:szCs w:val="22"/>
        </w:rPr>
      </w:pPr>
    </w:p>
    <w:p w14:paraId="0BBAA1D6" w14:textId="77777777" w:rsidR="00382F34" w:rsidRPr="004C0A80" w:rsidRDefault="00382F34" w:rsidP="00382F34">
      <w:pPr>
        <w:rPr>
          <w:rFonts w:ascii="Bell MT" w:hAnsi="Bell MT"/>
          <w:b/>
          <w:bCs/>
          <w:sz w:val="22"/>
          <w:szCs w:val="22"/>
        </w:rPr>
      </w:pPr>
      <w:r w:rsidRPr="004C0A80">
        <w:rPr>
          <w:rFonts w:ascii="Bell MT" w:hAnsi="Bell MT"/>
          <w:b/>
          <w:bCs/>
          <w:sz w:val="22"/>
          <w:szCs w:val="22"/>
        </w:rPr>
        <w:t>Course Description:</w:t>
      </w:r>
    </w:p>
    <w:p w14:paraId="11DF461E" w14:textId="2CDCB0C6" w:rsidR="00382F34" w:rsidRPr="004C0A80" w:rsidRDefault="00F6390A" w:rsidP="00382F34">
      <w:pPr>
        <w:autoSpaceDE w:val="0"/>
        <w:autoSpaceDN w:val="0"/>
        <w:adjustRightInd w:val="0"/>
        <w:rPr>
          <w:rFonts w:ascii="Bell MT" w:hAnsi="Bell MT"/>
          <w:bCs/>
          <w:sz w:val="22"/>
          <w:szCs w:val="22"/>
        </w:rPr>
      </w:pPr>
      <w:r w:rsidRPr="004C0A80">
        <w:rPr>
          <w:rFonts w:ascii="Bell MT" w:hAnsi="Bell MT"/>
          <w:bCs/>
          <w:sz w:val="22"/>
          <w:szCs w:val="22"/>
        </w:rPr>
        <w:t>This course explores the Second World War in Western Europe through readings, discussion, lectures, and a trip to Engla</w:t>
      </w:r>
      <w:r w:rsidR="00BA620E">
        <w:rPr>
          <w:rFonts w:ascii="Bell MT" w:hAnsi="Bell MT"/>
          <w:bCs/>
          <w:sz w:val="22"/>
          <w:szCs w:val="22"/>
        </w:rPr>
        <w:t xml:space="preserve">nd, </w:t>
      </w:r>
      <w:r w:rsidR="002200AF">
        <w:rPr>
          <w:rFonts w:ascii="Bell MT" w:hAnsi="Bell MT"/>
          <w:bCs/>
          <w:sz w:val="22"/>
          <w:szCs w:val="22"/>
        </w:rPr>
        <w:t>and</w:t>
      </w:r>
      <w:ins w:id="1" w:author="Mandy Link" w:date="2018-03-21T12:41:00Z">
        <w:r w:rsidR="00BA620E">
          <w:rPr>
            <w:rFonts w:ascii="Bell MT" w:hAnsi="Bell MT"/>
            <w:bCs/>
            <w:sz w:val="22"/>
            <w:szCs w:val="22"/>
          </w:rPr>
          <w:t xml:space="preserve"> </w:t>
        </w:r>
      </w:ins>
      <w:r w:rsidR="00BA620E">
        <w:rPr>
          <w:rFonts w:ascii="Bell MT" w:hAnsi="Bell MT"/>
          <w:bCs/>
          <w:sz w:val="22"/>
          <w:szCs w:val="22"/>
        </w:rPr>
        <w:t>France</w:t>
      </w:r>
      <w:r w:rsidRPr="004C0A80">
        <w:rPr>
          <w:rFonts w:ascii="Bell MT" w:hAnsi="Bell MT"/>
          <w:bCs/>
          <w:sz w:val="22"/>
          <w:szCs w:val="22"/>
        </w:rPr>
        <w:t xml:space="preserve">. We will </w:t>
      </w:r>
      <w:r w:rsidR="00B306F8" w:rsidRPr="004C0A80">
        <w:rPr>
          <w:rFonts w:ascii="Bell MT" w:hAnsi="Bell MT"/>
          <w:bCs/>
          <w:sz w:val="22"/>
          <w:szCs w:val="22"/>
        </w:rPr>
        <w:t>tour</w:t>
      </w:r>
      <w:r w:rsidRPr="004C0A80">
        <w:rPr>
          <w:rFonts w:ascii="Bell MT" w:hAnsi="Bell MT"/>
          <w:bCs/>
          <w:sz w:val="22"/>
          <w:szCs w:val="22"/>
        </w:rPr>
        <w:t xml:space="preserve"> major</w:t>
      </w:r>
      <w:r w:rsidR="00675FBB">
        <w:rPr>
          <w:rFonts w:ascii="Bell MT" w:hAnsi="Bell MT"/>
          <w:bCs/>
          <w:sz w:val="22"/>
          <w:szCs w:val="22"/>
        </w:rPr>
        <w:t xml:space="preserve"> and minor</w:t>
      </w:r>
      <w:r w:rsidRPr="004C0A80">
        <w:rPr>
          <w:rFonts w:ascii="Bell MT" w:hAnsi="Bell MT"/>
          <w:bCs/>
          <w:sz w:val="22"/>
          <w:szCs w:val="22"/>
        </w:rPr>
        <w:t xml:space="preserve"> historic sites and monuments</w:t>
      </w:r>
      <w:r w:rsidR="00675FBB">
        <w:rPr>
          <w:rFonts w:ascii="Bell MT" w:hAnsi="Bell MT"/>
          <w:bCs/>
          <w:sz w:val="22"/>
          <w:szCs w:val="22"/>
        </w:rPr>
        <w:t xml:space="preserve"> on a range of topics regarding the war on in Western Europe.</w:t>
      </w:r>
      <w:r w:rsidRPr="004C0A80">
        <w:rPr>
          <w:rFonts w:ascii="Bell MT" w:hAnsi="Bell MT"/>
          <w:bCs/>
          <w:sz w:val="22"/>
          <w:szCs w:val="22"/>
        </w:rPr>
        <w:t xml:space="preserve"> </w:t>
      </w:r>
      <w:r w:rsidR="00675FBB">
        <w:rPr>
          <w:rFonts w:ascii="Bell MT" w:hAnsi="Bell MT"/>
          <w:bCs/>
          <w:sz w:val="22"/>
          <w:szCs w:val="22"/>
        </w:rPr>
        <w:t>Travel and tours will be contextualized</w:t>
      </w:r>
      <w:r w:rsidR="00B306F8" w:rsidRPr="004C0A80">
        <w:rPr>
          <w:rFonts w:ascii="Bell MT" w:hAnsi="Bell MT"/>
          <w:bCs/>
          <w:sz w:val="22"/>
          <w:szCs w:val="22"/>
        </w:rPr>
        <w:t xml:space="preserve"> with readings and discussions </w:t>
      </w:r>
      <w:r w:rsidR="00675FBB">
        <w:rPr>
          <w:rFonts w:ascii="Bell MT" w:hAnsi="Bell MT"/>
          <w:bCs/>
          <w:sz w:val="22"/>
          <w:szCs w:val="22"/>
        </w:rPr>
        <w:t xml:space="preserve">in order that we gain a strong understanding and appreciation </w:t>
      </w:r>
      <w:r w:rsidR="00B306F8" w:rsidRPr="004C0A80">
        <w:rPr>
          <w:rFonts w:ascii="Bell MT" w:hAnsi="Bell MT"/>
          <w:bCs/>
          <w:sz w:val="22"/>
          <w:szCs w:val="22"/>
        </w:rPr>
        <w:t xml:space="preserve">the </w:t>
      </w:r>
      <w:r w:rsidR="00675FBB">
        <w:rPr>
          <w:rFonts w:ascii="Bell MT" w:hAnsi="Bell MT"/>
          <w:bCs/>
          <w:sz w:val="22"/>
          <w:szCs w:val="22"/>
        </w:rPr>
        <w:t>course and consequences</w:t>
      </w:r>
      <w:r w:rsidR="00B306F8" w:rsidRPr="004C0A80">
        <w:rPr>
          <w:rFonts w:ascii="Bell MT" w:hAnsi="Bell MT"/>
          <w:bCs/>
          <w:sz w:val="22"/>
          <w:szCs w:val="22"/>
        </w:rPr>
        <w:t xml:space="preserve"> of World War II on the home </w:t>
      </w:r>
      <w:r w:rsidR="00675FBB">
        <w:rPr>
          <w:rFonts w:ascii="Bell MT" w:hAnsi="Bell MT"/>
          <w:bCs/>
          <w:sz w:val="22"/>
          <w:szCs w:val="22"/>
        </w:rPr>
        <w:t>front and battlefield.</w:t>
      </w:r>
      <w:r w:rsidR="00B306F8" w:rsidRPr="004C0A80">
        <w:rPr>
          <w:rFonts w:ascii="Bell MT" w:hAnsi="Bell MT"/>
          <w:bCs/>
          <w:sz w:val="22"/>
          <w:szCs w:val="22"/>
        </w:rPr>
        <w:t xml:space="preserve"> </w:t>
      </w:r>
    </w:p>
    <w:p w14:paraId="3D91A94B" w14:textId="77777777" w:rsidR="0047641F" w:rsidRPr="004C0A80" w:rsidRDefault="0047641F" w:rsidP="0047641F">
      <w:pPr>
        <w:autoSpaceDE w:val="0"/>
        <w:autoSpaceDN w:val="0"/>
        <w:adjustRightInd w:val="0"/>
        <w:rPr>
          <w:rFonts w:ascii="Bell MT" w:hAnsi="Bell MT"/>
          <w:bCs/>
          <w:sz w:val="22"/>
          <w:szCs w:val="22"/>
        </w:rPr>
      </w:pPr>
    </w:p>
    <w:p w14:paraId="10E7C1D6" w14:textId="77777777" w:rsidR="00BD4C56" w:rsidRPr="004C0A80" w:rsidRDefault="00BD4C56" w:rsidP="00BD4C56">
      <w:pPr>
        <w:rPr>
          <w:rFonts w:ascii="Bell MT" w:hAnsi="Bell MT"/>
          <w:b/>
          <w:bCs/>
          <w:sz w:val="22"/>
          <w:szCs w:val="22"/>
          <w:u w:val="single"/>
        </w:rPr>
      </w:pPr>
      <w:r w:rsidRPr="004C0A80">
        <w:rPr>
          <w:rFonts w:ascii="Bell MT" w:hAnsi="Bell MT"/>
          <w:b/>
          <w:bCs/>
          <w:sz w:val="22"/>
          <w:szCs w:val="22"/>
        </w:rPr>
        <w:t>Content Objectives:</w:t>
      </w:r>
    </w:p>
    <w:p w14:paraId="2603FBC5" w14:textId="77777777" w:rsidR="00BD4C56" w:rsidRPr="004C0A80" w:rsidRDefault="00BD4C56" w:rsidP="00BD4C56">
      <w:pPr>
        <w:rPr>
          <w:rFonts w:ascii="Bell MT" w:hAnsi="Bell MT"/>
          <w:bCs/>
          <w:sz w:val="22"/>
          <w:szCs w:val="22"/>
        </w:rPr>
      </w:pPr>
      <w:r w:rsidRPr="004C0A80">
        <w:rPr>
          <w:rFonts w:ascii="Bell MT" w:hAnsi="Bell MT"/>
          <w:bCs/>
          <w:sz w:val="22"/>
          <w:szCs w:val="22"/>
        </w:rPr>
        <w:t xml:space="preserve">Upon completion of this course, students should be able to: </w:t>
      </w:r>
    </w:p>
    <w:p w14:paraId="01DE83EB" w14:textId="10AE1546" w:rsidR="00BD4C56" w:rsidRPr="004C0A80" w:rsidRDefault="00BD4C56" w:rsidP="00BD4C56">
      <w:pPr>
        <w:numPr>
          <w:ilvl w:val="0"/>
          <w:numId w:val="1"/>
        </w:numPr>
        <w:rPr>
          <w:rFonts w:ascii="Bell MT" w:hAnsi="Bell MT"/>
          <w:bCs/>
          <w:sz w:val="22"/>
          <w:szCs w:val="22"/>
        </w:rPr>
      </w:pPr>
      <w:r w:rsidRPr="004C0A80">
        <w:rPr>
          <w:rFonts w:ascii="Bell MT" w:hAnsi="Bell MT"/>
          <w:bCs/>
          <w:sz w:val="22"/>
          <w:szCs w:val="22"/>
        </w:rPr>
        <w:t xml:space="preserve">Demonstrate a strong understanding of the causes, course, and consequences of the </w:t>
      </w:r>
      <w:r w:rsidR="00B306F8" w:rsidRPr="004C0A80">
        <w:rPr>
          <w:rFonts w:ascii="Bell MT" w:hAnsi="Bell MT"/>
          <w:bCs/>
          <w:sz w:val="22"/>
          <w:szCs w:val="22"/>
        </w:rPr>
        <w:t>Second World War in Europe</w:t>
      </w:r>
      <w:r w:rsidRPr="004C0A80">
        <w:rPr>
          <w:rFonts w:ascii="Bell MT" w:hAnsi="Bell MT"/>
          <w:bCs/>
          <w:sz w:val="22"/>
          <w:szCs w:val="22"/>
        </w:rPr>
        <w:t xml:space="preserve">. </w:t>
      </w:r>
    </w:p>
    <w:p w14:paraId="50778F8F" w14:textId="0AF9B944" w:rsidR="00BD4C56" w:rsidRPr="004C0A80" w:rsidRDefault="00BD4C56" w:rsidP="00BD4C56">
      <w:pPr>
        <w:numPr>
          <w:ilvl w:val="0"/>
          <w:numId w:val="1"/>
        </w:numPr>
        <w:rPr>
          <w:rFonts w:ascii="Bell MT" w:hAnsi="Bell MT"/>
          <w:bCs/>
          <w:sz w:val="22"/>
          <w:szCs w:val="22"/>
        </w:rPr>
      </w:pPr>
      <w:r w:rsidRPr="004C0A80">
        <w:rPr>
          <w:rFonts w:ascii="Bell MT" w:hAnsi="Bell MT"/>
          <w:bCs/>
          <w:sz w:val="22"/>
          <w:szCs w:val="22"/>
        </w:rPr>
        <w:t xml:space="preserve">Think critically and objectively about the </w:t>
      </w:r>
      <w:r w:rsidR="00B306F8" w:rsidRPr="004C0A80">
        <w:rPr>
          <w:rFonts w:ascii="Bell MT" w:hAnsi="Bell MT"/>
          <w:bCs/>
          <w:sz w:val="22"/>
          <w:szCs w:val="22"/>
        </w:rPr>
        <w:t>European Theater during World War II</w:t>
      </w:r>
      <w:r w:rsidRPr="004C0A80">
        <w:rPr>
          <w:rFonts w:ascii="Bell MT" w:hAnsi="Bell MT"/>
          <w:bCs/>
          <w:sz w:val="22"/>
          <w:szCs w:val="22"/>
        </w:rPr>
        <w:t xml:space="preserve"> and its role in </w:t>
      </w:r>
      <w:r w:rsidR="00B306F8" w:rsidRPr="004C0A80">
        <w:rPr>
          <w:rFonts w:ascii="Bell MT" w:hAnsi="Bell MT"/>
          <w:bCs/>
          <w:sz w:val="22"/>
          <w:szCs w:val="22"/>
        </w:rPr>
        <w:t>the broader course of the global conflict</w:t>
      </w:r>
      <w:r w:rsidRPr="004C0A80">
        <w:rPr>
          <w:rFonts w:ascii="Bell MT" w:hAnsi="Bell MT"/>
          <w:bCs/>
          <w:sz w:val="22"/>
          <w:szCs w:val="22"/>
        </w:rPr>
        <w:t xml:space="preserve">. </w:t>
      </w:r>
    </w:p>
    <w:p w14:paraId="35A9F8E2" w14:textId="69C1E6FC" w:rsidR="00BD4C56" w:rsidRPr="004C0A80" w:rsidRDefault="00BD4C56" w:rsidP="00BD4C56">
      <w:pPr>
        <w:numPr>
          <w:ilvl w:val="0"/>
          <w:numId w:val="1"/>
        </w:numPr>
        <w:rPr>
          <w:rFonts w:ascii="Bell MT" w:hAnsi="Bell MT"/>
          <w:bCs/>
          <w:sz w:val="22"/>
          <w:szCs w:val="22"/>
        </w:rPr>
      </w:pPr>
      <w:r w:rsidRPr="004C0A80">
        <w:rPr>
          <w:rFonts w:ascii="Bell MT" w:hAnsi="Bell MT"/>
          <w:bCs/>
          <w:sz w:val="22"/>
          <w:szCs w:val="22"/>
        </w:rPr>
        <w:t xml:space="preserve">Develop analytical skills through thinking, speaking, </w:t>
      </w:r>
      <w:r w:rsidR="00B306F8" w:rsidRPr="004C0A80">
        <w:rPr>
          <w:rFonts w:ascii="Bell MT" w:hAnsi="Bell MT"/>
          <w:bCs/>
          <w:sz w:val="22"/>
          <w:szCs w:val="22"/>
        </w:rPr>
        <w:t xml:space="preserve">touring, </w:t>
      </w:r>
      <w:r w:rsidRPr="004C0A80">
        <w:rPr>
          <w:rFonts w:ascii="Bell MT" w:hAnsi="Bell MT"/>
          <w:bCs/>
          <w:sz w:val="22"/>
          <w:szCs w:val="22"/>
        </w:rPr>
        <w:t xml:space="preserve">and writing about </w:t>
      </w:r>
      <w:r w:rsidR="00B306F8" w:rsidRPr="004C0A80">
        <w:rPr>
          <w:rFonts w:ascii="Bell MT" w:hAnsi="Bell MT"/>
          <w:bCs/>
          <w:sz w:val="22"/>
          <w:szCs w:val="22"/>
        </w:rPr>
        <w:t>history</w:t>
      </w:r>
      <w:r w:rsidRPr="004C0A80">
        <w:rPr>
          <w:rFonts w:ascii="Bell MT" w:hAnsi="Bell MT"/>
          <w:bCs/>
          <w:sz w:val="22"/>
          <w:szCs w:val="22"/>
        </w:rPr>
        <w:t xml:space="preserve"> generally and the </w:t>
      </w:r>
      <w:proofErr w:type="spellStart"/>
      <w:r w:rsidR="00B306F8" w:rsidRPr="004C0A80">
        <w:rPr>
          <w:rFonts w:ascii="Bell MT" w:hAnsi="Bell MT"/>
          <w:bCs/>
          <w:sz w:val="22"/>
          <w:szCs w:val="22"/>
        </w:rPr>
        <w:t>the</w:t>
      </w:r>
      <w:proofErr w:type="spellEnd"/>
      <w:r w:rsidR="00B306F8" w:rsidRPr="004C0A80">
        <w:rPr>
          <w:rFonts w:ascii="Bell MT" w:hAnsi="Bell MT"/>
          <w:bCs/>
          <w:sz w:val="22"/>
          <w:szCs w:val="22"/>
        </w:rPr>
        <w:t xml:space="preserve"> Second World War</w:t>
      </w:r>
      <w:r w:rsidRPr="004C0A80">
        <w:rPr>
          <w:rFonts w:ascii="Bell MT" w:hAnsi="Bell MT"/>
          <w:bCs/>
          <w:sz w:val="22"/>
          <w:szCs w:val="22"/>
        </w:rPr>
        <w:t xml:space="preserve"> specifically. </w:t>
      </w:r>
    </w:p>
    <w:p w14:paraId="4EC7349A" w14:textId="77777777" w:rsidR="00B306F8" w:rsidRPr="004C0A80" w:rsidRDefault="00B306F8" w:rsidP="00B306F8">
      <w:pPr>
        <w:ind w:left="720"/>
        <w:rPr>
          <w:rFonts w:ascii="Bell MT" w:hAnsi="Bell MT"/>
          <w:bCs/>
          <w:sz w:val="22"/>
          <w:szCs w:val="22"/>
        </w:rPr>
      </w:pPr>
    </w:p>
    <w:p w14:paraId="5B7FAF81" w14:textId="7B411BF9" w:rsidR="00B306F8" w:rsidRPr="004C0A80" w:rsidRDefault="00B306F8" w:rsidP="00B306F8">
      <w:pPr>
        <w:ind w:left="360"/>
        <w:jc w:val="center"/>
        <w:rPr>
          <w:rFonts w:ascii="Bell MT" w:hAnsi="Bell MT"/>
          <w:lang w:eastAsia="zh-CN"/>
        </w:rPr>
      </w:pPr>
      <w:r w:rsidRPr="004C0A80">
        <w:rPr>
          <w:rFonts w:ascii="Bell MT" w:hAnsi="Bell MT"/>
          <w:lang w:eastAsia="zh-CN"/>
        </w:rPr>
        <w:fldChar w:fldCharType="begin"/>
      </w:r>
      <w:r w:rsidRPr="004C0A80">
        <w:rPr>
          <w:rFonts w:ascii="Bell MT" w:hAnsi="Bell MT"/>
          <w:lang w:eastAsia="zh-CN"/>
        </w:rPr>
        <w:instrText xml:space="preserve"> INCLUDEPICTURE "http://flashmedia.glynn.k12.ga.us/webpages/kadams/photos/24843/2map-26-04.jpg" \* MERGEFORMATINET </w:instrText>
      </w:r>
      <w:r w:rsidRPr="004C0A80">
        <w:rPr>
          <w:rFonts w:ascii="Bell MT" w:hAnsi="Bell MT"/>
          <w:lang w:eastAsia="zh-CN"/>
        </w:rPr>
        <w:fldChar w:fldCharType="separate"/>
      </w:r>
      <w:r w:rsidRPr="004C0A80">
        <w:rPr>
          <w:rFonts w:ascii="Bell MT" w:hAnsi="Bell MT"/>
          <w:noProof/>
        </w:rPr>
        <w:drawing>
          <wp:inline distT="0" distB="0" distL="0" distR="0" wp14:anchorId="343E779E" wp14:editId="6AADF2D4">
            <wp:extent cx="4199467" cy="3387709"/>
            <wp:effectExtent l="63500" t="63500" r="131445" b="13081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2213" cy="341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C0A80">
        <w:rPr>
          <w:rFonts w:ascii="Bell MT" w:hAnsi="Bell MT"/>
          <w:lang w:eastAsia="zh-CN"/>
        </w:rPr>
        <w:fldChar w:fldCharType="end"/>
      </w:r>
    </w:p>
    <w:p w14:paraId="287AE1D1" w14:textId="78683AA7" w:rsidR="0058693F" w:rsidRPr="004C0A80" w:rsidRDefault="0058693F" w:rsidP="00B306F8">
      <w:pPr>
        <w:rPr>
          <w:rFonts w:ascii="Bell MT" w:hAnsi="Bell MT"/>
          <w:b/>
          <w:bCs/>
          <w:sz w:val="22"/>
          <w:szCs w:val="22"/>
        </w:rPr>
      </w:pPr>
    </w:p>
    <w:p w14:paraId="0D35E745" w14:textId="77777777" w:rsidR="0058693F" w:rsidRPr="004C0A80" w:rsidRDefault="0058693F" w:rsidP="0047641F">
      <w:pPr>
        <w:rPr>
          <w:rFonts w:ascii="Bell MT" w:hAnsi="Bell MT"/>
          <w:b/>
          <w:bCs/>
          <w:sz w:val="22"/>
          <w:szCs w:val="22"/>
        </w:rPr>
      </w:pPr>
    </w:p>
    <w:p w14:paraId="4C82FA0F" w14:textId="734A8067" w:rsidR="0047641F" w:rsidRPr="004C0A80" w:rsidRDefault="0047641F" w:rsidP="0047641F">
      <w:pPr>
        <w:rPr>
          <w:rFonts w:ascii="Bell MT" w:hAnsi="Bell MT"/>
          <w:b/>
          <w:bCs/>
          <w:sz w:val="22"/>
          <w:szCs w:val="22"/>
        </w:rPr>
      </w:pPr>
      <w:r w:rsidRPr="004C0A80">
        <w:rPr>
          <w:rFonts w:ascii="Bell MT" w:hAnsi="Bell MT"/>
          <w:b/>
          <w:bCs/>
          <w:sz w:val="22"/>
          <w:szCs w:val="22"/>
        </w:rPr>
        <w:t>Required Reading</w:t>
      </w:r>
      <w:r w:rsidR="004C0A80" w:rsidRPr="004C0A80">
        <w:rPr>
          <w:rFonts w:ascii="Bell MT" w:hAnsi="Bell MT"/>
          <w:b/>
          <w:bCs/>
          <w:sz w:val="22"/>
          <w:szCs w:val="22"/>
        </w:rPr>
        <w:t>:</w:t>
      </w:r>
    </w:p>
    <w:p w14:paraId="70A25726" w14:textId="117AAED3" w:rsidR="004C0A80" w:rsidRPr="004C0A80" w:rsidRDefault="00AF10AF" w:rsidP="004C0A80">
      <w:pPr>
        <w:pStyle w:val="ListParagraph"/>
        <w:numPr>
          <w:ilvl w:val="0"/>
          <w:numId w:val="14"/>
        </w:numPr>
        <w:rPr>
          <w:rFonts w:ascii="Bell MT" w:hAnsi="Bell MT"/>
          <w:sz w:val="22"/>
          <w:szCs w:val="22"/>
          <w:u w:val="single"/>
        </w:rPr>
      </w:pPr>
      <w:r>
        <w:rPr>
          <w:rFonts w:ascii="Bell MT" w:hAnsi="Bell MT"/>
          <w:sz w:val="22"/>
          <w:szCs w:val="22"/>
        </w:rPr>
        <w:t>Selected Readings to be Posted on Canvas (Stay Tuned)</w:t>
      </w:r>
    </w:p>
    <w:p w14:paraId="69725AB4" w14:textId="2905C0A5" w:rsidR="00531975" w:rsidRPr="00A425E9" w:rsidRDefault="00531975" w:rsidP="00A425E9">
      <w:pPr>
        <w:rPr>
          <w:rFonts w:ascii="Bell MT" w:hAnsi="Bell MT"/>
          <w:bCs/>
          <w:i/>
          <w:sz w:val="22"/>
          <w:szCs w:val="22"/>
        </w:rPr>
        <w:sectPr w:rsidR="00531975" w:rsidRPr="00A425E9" w:rsidSect="008310DE">
          <w:headerReference w:type="even" r:id="rId13"/>
          <w:headerReference w:type="default" r:id="rId14"/>
          <w:pgSz w:w="12240" w:h="15840"/>
          <w:pgMar w:top="720" w:right="720" w:bottom="720" w:left="720" w:header="720" w:footer="720" w:gutter="0"/>
          <w:cols w:space="720"/>
          <w:docGrid w:linePitch="360"/>
        </w:sectPr>
      </w:pPr>
    </w:p>
    <w:p w14:paraId="40DD45CD" w14:textId="77777777" w:rsidR="00531975" w:rsidRPr="004C0A80" w:rsidRDefault="00531975" w:rsidP="0047641F">
      <w:pPr>
        <w:rPr>
          <w:rFonts w:ascii="Bell MT" w:hAnsi="Bell MT"/>
          <w:b/>
          <w:bCs/>
          <w:sz w:val="22"/>
          <w:szCs w:val="22"/>
        </w:rPr>
        <w:sectPr w:rsidR="00531975" w:rsidRPr="004C0A80" w:rsidSect="00531975">
          <w:type w:val="continuous"/>
          <w:pgSz w:w="12240" w:h="15840"/>
          <w:pgMar w:top="720" w:right="720" w:bottom="720" w:left="720" w:header="720" w:footer="720" w:gutter="0"/>
          <w:cols w:num="2" w:space="720"/>
          <w:docGrid w:linePitch="360"/>
        </w:sectPr>
      </w:pPr>
    </w:p>
    <w:p w14:paraId="47C4DEFF" w14:textId="65D012F2" w:rsidR="00A425E9" w:rsidRDefault="0044343F" w:rsidP="0044343F">
      <w:pPr>
        <w:jc w:val="center"/>
        <w:rPr>
          <w:rFonts w:ascii="Bell MT" w:hAnsi="Bell MT"/>
          <w:b/>
          <w:bCs/>
          <w:sz w:val="22"/>
          <w:szCs w:val="22"/>
        </w:rPr>
      </w:pPr>
      <w:r>
        <w:rPr>
          <w:rFonts w:ascii="Helvetica" w:eastAsia="Calibri" w:hAnsi="Helvetica" w:cs="Helvetica"/>
          <w:noProof/>
        </w:rPr>
        <w:lastRenderedPageBreak/>
        <w:drawing>
          <wp:inline distT="0" distB="0" distL="0" distR="0" wp14:anchorId="3BC4BB5E" wp14:editId="2C481EBD">
            <wp:extent cx="3986530" cy="2641600"/>
            <wp:effectExtent l="63500" t="63500" r="12827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3966"/>
                    <a:stretch/>
                  </pic:blipFill>
                  <pic:spPr bwMode="auto">
                    <a:xfrm>
                      <a:off x="0" y="0"/>
                      <a:ext cx="4001311" cy="2651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73C965" w14:textId="4E35EBEA" w:rsidR="0044343F" w:rsidRPr="0044343F" w:rsidRDefault="0044343F" w:rsidP="0044343F">
      <w:pPr>
        <w:jc w:val="center"/>
        <w:rPr>
          <w:rFonts w:ascii="Bell MT" w:hAnsi="Bell MT"/>
          <w:sz w:val="18"/>
          <w:szCs w:val="18"/>
        </w:rPr>
      </w:pPr>
      <w:r w:rsidRPr="0044343F">
        <w:rPr>
          <w:rFonts w:ascii="Bell MT" w:hAnsi="Bell MT"/>
          <w:sz w:val="18"/>
          <w:szCs w:val="18"/>
        </w:rPr>
        <w:t>French Refugees (1940)</w:t>
      </w:r>
    </w:p>
    <w:p w14:paraId="673ECF91" w14:textId="77777777" w:rsidR="00A425E9" w:rsidRDefault="00A425E9" w:rsidP="0047641F">
      <w:pPr>
        <w:rPr>
          <w:rFonts w:ascii="Bell MT" w:hAnsi="Bell MT"/>
          <w:b/>
          <w:bCs/>
          <w:sz w:val="22"/>
          <w:szCs w:val="22"/>
        </w:rPr>
      </w:pPr>
    </w:p>
    <w:p w14:paraId="1AB12AEA" w14:textId="66ABC8AF" w:rsidR="0047641F" w:rsidRDefault="00A425E9" w:rsidP="0047641F">
      <w:pPr>
        <w:rPr>
          <w:rFonts w:ascii="Bell MT" w:hAnsi="Bell MT"/>
          <w:b/>
          <w:bCs/>
          <w:sz w:val="22"/>
          <w:szCs w:val="22"/>
        </w:rPr>
      </w:pPr>
      <w:r>
        <w:rPr>
          <w:rFonts w:ascii="Bell MT" w:hAnsi="Bell MT"/>
          <w:b/>
          <w:bCs/>
          <w:sz w:val="22"/>
          <w:szCs w:val="22"/>
        </w:rPr>
        <w:t xml:space="preserve">Assignments: </w:t>
      </w:r>
    </w:p>
    <w:p w14:paraId="64802B0F" w14:textId="3F61182E" w:rsidR="00197498" w:rsidRDefault="00197498" w:rsidP="00A425E9">
      <w:pPr>
        <w:pStyle w:val="ListParagraph"/>
        <w:numPr>
          <w:ilvl w:val="0"/>
          <w:numId w:val="14"/>
        </w:numPr>
        <w:rPr>
          <w:rFonts w:ascii="Bell MT" w:hAnsi="Bell MT"/>
          <w:sz w:val="22"/>
          <w:szCs w:val="22"/>
        </w:rPr>
      </w:pPr>
      <w:r>
        <w:rPr>
          <w:rFonts w:ascii="Bell MT" w:hAnsi="Bell MT"/>
          <w:sz w:val="22"/>
          <w:szCs w:val="22"/>
        </w:rPr>
        <w:t>Tour (100 pts)</w:t>
      </w:r>
    </w:p>
    <w:p w14:paraId="7F586CDD" w14:textId="2CB98716" w:rsidR="0058693F" w:rsidRDefault="00A425E9" w:rsidP="00197498">
      <w:pPr>
        <w:pStyle w:val="ListParagraph"/>
        <w:numPr>
          <w:ilvl w:val="1"/>
          <w:numId w:val="14"/>
        </w:numPr>
        <w:rPr>
          <w:rFonts w:ascii="Bell MT" w:hAnsi="Bell MT"/>
          <w:sz w:val="22"/>
          <w:szCs w:val="22"/>
        </w:rPr>
      </w:pPr>
      <w:r>
        <w:rPr>
          <w:rFonts w:ascii="Bell MT" w:hAnsi="Bell MT"/>
          <w:sz w:val="22"/>
          <w:szCs w:val="22"/>
        </w:rPr>
        <w:t xml:space="preserve">Conduct a </w:t>
      </w:r>
      <w:r w:rsidR="00197498">
        <w:rPr>
          <w:rFonts w:ascii="Bell MT" w:hAnsi="Bell MT"/>
          <w:sz w:val="22"/>
          <w:szCs w:val="22"/>
        </w:rPr>
        <w:t xml:space="preserve">brief </w:t>
      </w:r>
      <w:proofErr w:type="gramStart"/>
      <w:r w:rsidR="00197498">
        <w:rPr>
          <w:rFonts w:ascii="Bell MT" w:hAnsi="Bell MT"/>
          <w:sz w:val="22"/>
          <w:szCs w:val="22"/>
        </w:rPr>
        <w:t>15 minute</w:t>
      </w:r>
      <w:proofErr w:type="gramEnd"/>
      <w:r w:rsidR="00197498">
        <w:rPr>
          <w:rFonts w:ascii="Bell MT" w:hAnsi="Bell MT"/>
          <w:sz w:val="22"/>
          <w:szCs w:val="22"/>
        </w:rPr>
        <w:t xml:space="preserve"> on-site tour for the class in Europe. Locations TBA. </w:t>
      </w:r>
    </w:p>
    <w:p w14:paraId="3A97BBBA" w14:textId="77777777" w:rsidR="00197498" w:rsidRDefault="00197498" w:rsidP="00A425E9">
      <w:pPr>
        <w:pStyle w:val="ListParagraph"/>
        <w:numPr>
          <w:ilvl w:val="0"/>
          <w:numId w:val="14"/>
        </w:numPr>
        <w:rPr>
          <w:rFonts w:ascii="Bell MT" w:hAnsi="Bell MT"/>
          <w:sz w:val="22"/>
          <w:szCs w:val="22"/>
        </w:rPr>
      </w:pPr>
      <w:r>
        <w:rPr>
          <w:rFonts w:ascii="Bell MT" w:hAnsi="Bell MT"/>
          <w:sz w:val="22"/>
          <w:szCs w:val="22"/>
        </w:rPr>
        <w:t>Presentation (100 pts)</w:t>
      </w:r>
    </w:p>
    <w:p w14:paraId="1DEA1C0F" w14:textId="31313DA8" w:rsidR="00A425E9" w:rsidRDefault="00197498" w:rsidP="00197498">
      <w:pPr>
        <w:pStyle w:val="ListParagraph"/>
        <w:numPr>
          <w:ilvl w:val="1"/>
          <w:numId w:val="14"/>
        </w:numPr>
        <w:rPr>
          <w:rFonts w:ascii="Bell MT" w:hAnsi="Bell MT"/>
          <w:sz w:val="22"/>
          <w:szCs w:val="22"/>
        </w:rPr>
      </w:pPr>
      <w:r>
        <w:rPr>
          <w:rFonts w:ascii="Bell MT" w:hAnsi="Bell MT"/>
          <w:sz w:val="22"/>
          <w:szCs w:val="22"/>
        </w:rPr>
        <w:t xml:space="preserve">Deliver a brief </w:t>
      </w:r>
      <w:proofErr w:type="gramStart"/>
      <w:r>
        <w:rPr>
          <w:rFonts w:ascii="Bell MT" w:hAnsi="Bell MT"/>
          <w:sz w:val="22"/>
          <w:szCs w:val="22"/>
        </w:rPr>
        <w:t>15 minute</w:t>
      </w:r>
      <w:proofErr w:type="gramEnd"/>
      <w:r>
        <w:rPr>
          <w:rFonts w:ascii="Bell MT" w:hAnsi="Bell MT"/>
          <w:sz w:val="22"/>
          <w:szCs w:val="22"/>
        </w:rPr>
        <w:t xml:space="preserve"> </w:t>
      </w:r>
      <w:r w:rsidR="00A425E9">
        <w:rPr>
          <w:rFonts w:ascii="Bell MT" w:hAnsi="Bell MT"/>
          <w:sz w:val="22"/>
          <w:szCs w:val="22"/>
        </w:rPr>
        <w:t xml:space="preserve">presentation </w:t>
      </w:r>
      <w:r w:rsidR="00E26A94">
        <w:rPr>
          <w:rFonts w:ascii="Bell MT" w:hAnsi="Bell MT"/>
          <w:sz w:val="22"/>
          <w:szCs w:val="22"/>
        </w:rPr>
        <w:t xml:space="preserve">for the campus community </w:t>
      </w:r>
      <w:r w:rsidR="00A425E9">
        <w:rPr>
          <w:rFonts w:ascii="Bell MT" w:hAnsi="Bell MT"/>
          <w:sz w:val="22"/>
          <w:szCs w:val="22"/>
        </w:rPr>
        <w:t>when we return</w:t>
      </w:r>
      <w:r>
        <w:rPr>
          <w:rFonts w:ascii="Bell MT" w:hAnsi="Bell MT"/>
          <w:sz w:val="22"/>
          <w:szCs w:val="22"/>
        </w:rPr>
        <w:t xml:space="preserve">. </w:t>
      </w:r>
    </w:p>
    <w:p w14:paraId="3F985693" w14:textId="77777777" w:rsidR="00197498" w:rsidRDefault="00197498" w:rsidP="00A425E9">
      <w:pPr>
        <w:pStyle w:val="ListParagraph"/>
        <w:numPr>
          <w:ilvl w:val="0"/>
          <w:numId w:val="14"/>
        </w:numPr>
        <w:rPr>
          <w:rFonts w:ascii="Bell MT" w:hAnsi="Bell MT"/>
          <w:sz w:val="22"/>
          <w:szCs w:val="22"/>
        </w:rPr>
      </w:pPr>
      <w:r>
        <w:rPr>
          <w:rFonts w:ascii="Bell MT" w:hAnsi="Bell MT"/>
          <w:sz w:val="22"/>
          <w:szCs w:val="22"/>
        </w:rPr>
        <w:t xml:space="preserve">Paper (100 pts) </w:t>
      </w:r>
    </w:p>
    <w:p w14:paraId="1DA815B8" w14:textId="31EB7A19" w:rsidR="00A425E9" w:rsidRDefault="00A425E9" w:rsidP="00197498">
      <w:pPr>
        <w:pStyle w:val="ListParagraph"/>
        <w:numPr>
          <w:ilvl w:val="1"/>
          <w:numId w:val="14"/>
        </w:numPr>
        <w:rPr>
          <w:rFonts w:ascii="Bell MT" w:hAnsi="Bell MT"/>
          <w:sz w:val="22"/>
          <w:szCs w:val="22"/>
        </w:rPr>
      </w:pPr>
      <w:r>
        <w:rPr>
          <w:rFonts w:ascii="Bell MT" w:hAnsi="Bell MT"/>
          <w:sz w:val="22"/>
          <w:szCs w:val="22"/>
        </w:rPr>
        <w:t>Write a brief (8-page</w:t>
      </w:r>
      <w:r w:rsidR="00197498">
        <w:rPr>
          <w:rFonts w:ascii="Bell MT" w:hAnsi="Bell MT"/>
          <w:sz w:val="22"/>
          <w:szCs w:val="22"/>
        </w:rPr>
        <w:t>, double-space</w:t>
      </w:r>
      <w:r>
        <w:rPr>
          <w:rFonts w:ascii="Bell MT" w:hAnsi="Bell MT"/>
          <w:sz w:val="22"/>
          <w:szCs w:val="22"/>
        </w:rPr>
        <w:t xml:space="preserve">) </w:t>
      </w:r>
      <w:r w:rsidR="00197498">
        <w:rPr>
          <w:rFonts w:ascii="Bell MT" w:hAnsi="Bell MT"/>
          <w:sz w:val="22"/>
          <w:szCs w:val="22"/>
        </w:rPr>
        <w:t xml:space="preserve">paper on the same site. </w:t>
      </w:r>
    </w:p>
    <w:p w14:paraId="201C665E" w14:textId="31B7D14C" w:rsidR="00197498" w:rsidRDefault="00197498" w:rsidP="00A425E9">
      <w:pPr>
        <w:pStyle w:val="ListParagraph"/>
        <w:numPr>
          <w:ilvl w:val="0"/>
          <w:numId w:val="14"/>
        </w:numPr>
        <w:rPr>
          <w:rFonts w:ascii="Bell MT" w:hAnsi="Bell MT"/>
          <w:sz w:val="22"/>
          <w:szCs w:val="22"/>
        </w:rPr>
      </w:pPr>
      <w:r>
        <w:rPr>
          <w:rFonts w:ascii="Bell MT" w:hAnsi="Bell MT"/>
          <w:sz w:val="22"/>
          <w:szCs w:val="22"/>
        </w:rPr>
        <w:t xml:space="preserve">Attendance and Active Participation (200 pts) </w:t>
      </w:r>
    </w:p>
    <w:p w14:paraId="73E51DA2" w14:textId="2BA01E31" w:rsidR="00197498" w:rsidRDefault="00197498" w:rsidP="00197498">
      <w:pPr>
        <w:pStyle w:val="ListParagraph"/>
        <w:numPr>
          <w:ilvl w:val="1"/>
          <w:numId w:val="14"/>
        </w:numPr>
        <w:rPr>
          <w:rFonts w:ascii="Bell MT" w:hAnsi="Bell MT"/>
          <w:sz w:val="22"/>
          <w:szCs w:val="22"/>
        </w:rPr>
      </w:pPr>
      <w:r>
        <w:rPr>
          <w:rFonts w:ascii="Bell MT" w:hAnsi="Bell MT"/>
          <w:sz w:val="22"/>
          <w:szCs w:val="22"/>
        </w:rPr>
        <w:t xml:space="preserve">Attend and actively participate in </w:t>
      </w:r>
      <w:r w:rsidRPr="00197498">
        <w:rPr>
          <w:rFonts w:ascii="Bell MT" w:hAnsi="Bell MT"/>
          <w:sz w:val="22"/>
          <w:szCs w:val="22"/>
          <w:u w:val="single"/>
        </w:rPr>
        <w:t>all</w:t>
      </w:r>
      <w:r>
        <w:rPr>
          <w:rFonts w:ascii="Bell MT" w:hAnsi="Bell MT"/>
          <w:sz w:val="22"/>
          <w:szCs w:val="22"/>
        </w:rPr>
        <w:t xml:space="preserve"> course related events in Texas and in Europe. Failure to do so (without instructor consent) will result in a zero on the attendance/participation. </w:t>
      </w:r>
    </w:p>
    <w:p w14:paraId="7E554667" w14:textId="77777777" w:rsidR="0058693F" w:rsidRPr="004C0A80" w:rsidRDefault="0058693F" w:rsidP="0047641F">
      <w:pPr>
        <w:rPr>
          <w:rFonts w:ascii="Bell MT" w:hAnsi="Bell MT"/>
          <w:b/>
          <w:sz w:val="22"/>
          <w:szCs w:val="22"/>
        </w:rPr>
      </w:pPr>
    </w:p>
    <w:p w14:paraId="3EDB207D" w14:textId="77777777" w:rsidR="00675FBB" w:rsidRDefault="00675FBB" w:rsidP="00675FBB">
      <w:pPr>
        <w:jc w:val="center"/>
        <w:rPr>
          <w:rFonts w:ascii="Bell MT" w:hAnsi="Bell MT"/>
          <w:sz w:val="22"/>
          <w:szCs w:val="22"/>
        </w:rPr>
      </w:pPr>
      <w:r>
        <w:rPr>
          <w:rFonts w:ascii="Helvetica" w:eastAsia="Calibri" w:hAnsi="Helvetica" w:cs="Helvetica"/>
          <w:noProof/>
        </w:rPr>
        <w:drawing>
          <wp:inline distT="0" distB="0" distL="0" distR="0" wp14:anchorId="24965E3A" wp14:editId="2A5939CD">
            <wp:extent cx="3340101" cy="2226734"/>
            <wp:effectExtent l="76200" t="76200" r="127000" b="135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56196" cy="2237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7A297B" w14:textId="77777777" w:rsidR="00675FBB" w:rsidRPr="0044343F" w:rsidRDefault="00675FBB" w:rsidP="00675FBB">
      <w:pPr>
        <w:jc w:val="center"/>
        <w:rPr>
          <w:rFonts w:ascii="Bell MT" w:hAnsi="Bell MT"/>
          <w:sz w:val="18"/>
          <w:szCs w:val="18"/>
        </w:rPr>
      </w:pPr>
      <w:r w:rsidRPr="0044343F">
        <w:rPr>
          <w:rFonts w:ascii="Bell MT" w:hAnsi="Bell MT"/>
          <w:sz w:val="18"/>
          <w:szCs w:val="18"/>
        </w:rPr>
        <w:t>Winston Churchill</w:t>
      </w:r>
    </w:p>
    <w:p w14:paraId="229DC030" w14:textId="77777777" w:rsidR="0044343F" w:rsidRDefault="0044343F" w:rsidP="0047641F">
      <w:pPr>
        <w:rPr>
          <w:rFonts w:ascii="Bell MT" w:hAnsi="Bell MT"/>
          <w:b/>
          <w:sz w:val="22"/>
          <w:szCs w:val="22"/>
        </w:rPr>
      </w:pPr>
    </w:p>
    <w:p w14:paraId="2141A819" w14:textId="75A6FF51" w:rsidR="0047641F" w:rsidRPr="004C0A80" w:rsidRDefault="00197498" w:rsidP="0047641F">
      <w:pPr>
        <w:rPr>
          <w:rFonts w:ascii="Bell MT" w:hAnsi="Bell MT"/>
          <w:b/>
          <w:sz w:val="22"/>
          <w:szCs w:val="22"/>
        </w:rPr>
      </w:pPr>
      <w:r>
        <w:rPr>
          <w:rFonts w:ascii="Bell MT" w:hAnsi="Bell MT"/>
          <w:b/>
          <w:sz w:val="22"/>
          <w:szCs w:val="22"/>
        </w:rPr>
        <w:t xml:space="preserve">Attendance, </w:t>
      </w:r>
      <w:r w:rsidR="0047641F" w:rsidRPr="004C0A80">
        <w:rPr>
          <w:rFonts w:ascii="Bell MT" w:hAnsi="Bell MT"/>
          <w:b/>
          <w:sz w:val="22"/>
          <w:szCs w:val="22"/>
        </w:rPr>
        <w:t>Participation</w:t>
      </w:r>
      <w:r>
        <w:rPr>
          <w:rFonts w:ascii="Bell MT" w:hAnsi="Bell MT"/>
          <w:b/>
          <w:sz w:val="22"/>
          <w:szCs w:val="22"/>
        </w:rPr>
        <w:t>, and Decorum</w:t>
      </w:r>
      <w:r w:rsidR="0047641F" w:rsidRPr="004C0A80">
        <w:rPr>
          <w:rFonts w:ascii="Bell MT" w:hAnsi="Bell MT"/>
          <w:b/>
          <w:sz w:val="22"/>
          <w:szCs w:val="22"/>
        </w:rPr>
        <w:t xml:space="preserve">: </w:t>
      </w:r>
    </w:p>
    <w:p w14:paraId="6EDA8E30" w14:textId="1BFBADC6" w:rsidR="0047641F" w:rsidRPr="004C0A80" w:rsidRDefault="0047641F" w:rsidP="0047641F">
      <w:pPr>
        <w:rPr>
          <w:rFonts w:ascii="Bell MT" w:hAnsi="Bell MT"/>
          <w:i/>
          <w:sz w:val="22"/>
          <w:szCs w:val="22"/>
        </w:rPr>
      </w:pPr>
      <w:r w:rsidRPr="004C0A80">
        <w:rPr>
          <w:rFonts w:ascii="Bell MT" w:hAnsi="Bell MT"/>
          <w:sz w:val="22"/>
          <w:szCs w:val="22"/>
        </w:rPr>
        <w:t>This is an upper-level university course. Attendance and participation are mandatory.</w:t>
      </w:r>
      <w:r w:rsidR="00197498">
        <w:rPr>
          <w:rFonts w:ascii="Bell MT" w:hAnsi="Bell MT"/>
          <w:sz w:val="22"/>
          <w:szCs w:val="22"/>
        </w:rPr>
        <w:t xml:space="preserve"> In light of the nature of this travel course, it is imperative that you show up on time for all meetings, tours, and any other class-wide event. All students must attend all class events. Failure to do so without instructor consent will result in a zero on the participation grade.  </w:t>
      </w:r>
    </w:p>
    <w:p w14:paraId="2D7F9BF2" w14:textId="77777777" w:rsidR="00680367" w:rsidRPr="004C0A80" w:rsidRDefault="00680367" w:rsidP="0047641F">
      <w:pPr>
        <w:rPr>
          <w:rFonts w:ascii="Bell MT" w:hAnsi="Bell MT"/>
          <w:sz w:val="22"/>
          <w:szCs w:val="22"/>
        </w:rPr>
      </w:pPr>
    </w:p>
    <w:p w14:paraId="48286D85" w14:textId="1D2AEFB1" w:rsidR="000E76A7" w:rsidRPr="004C0A80" w:rsidRDefault="0047641F" w:rsidP="000E76A7">
      <w:pPr>
        <w:rPr>
          <w:rFonts w:ascii="Bell MT" w:hAnsi="Bell MT"/>
          <w:b/>
          <w:sz w:val="22"/>
          <w:szCs w:val="22"/>
        </w:rPr>
      </w:pPr>
      <w:r w:rsidRPr="004C0A80">
        <w:rPr>
          <w:rFonts w:ascii="Bell MT" w:hAnsi="Bell MT"/>
          <w:b/>
          <w:sz w:val="22"/>
          <w:szCs w:val="22"/>
        </w:rPr>
        <w:t xml:space="preserve">Point Breakdown: </w:t>
      </w:r>
    </w:p>
    <w:p w14:paraId="51FE511F" w14:textId="197FA205" w:rsidR="0047641F" w:rsidRPr="00197498" w:rsidRDefault="00197498" w:rsidP="00807F26">
      <w:pPr>
        <w:rPr>
          <w:rFonts w:ascii="Bell MT" w:hAnsi="Bell MT"/>
          <w:sz w:val="22"/>
          <w:szCs w:val="22"/>
          <w:lang w:val="fr-FR"/>
        </w:rPr>
      </w:pPr>
      <w:proofErr w:type="gramStart"/>
      <w:r w:rsidRPr="00197498">
        <w:rPr>
          <w:rFonts w:ascii="Bell MT" w:hAnsi="Bell MT"/>
          <w:sz w:val="22"/>
          <w:szCs w:val="22"/>
          <w:lang w:val="fr-FR"/>
        </w:rPr>
        <w:t>Tour</w:t>
      </w:r>
      <w:r w:rsidR="000E76A7" w:rsidRPr="00197498">
        <w:rPr>
          <w:rFonts w:ascii="Bell MT" w:hAnsi="Bell MT"/>
          <w:sz w:val="22"/>
          <w:szCs w:val="22"/>
          <w:lang w:val="fr-FR"/>
        </w:rPr>
        <w:t>:</w:t>
      </w:r>
      <w:proofErr w:type="gramEnd"/>
      <w:r w:rsidR="0082711B" w:rsidRPr="00197498">
        <w:rPr>
          <w:rFonts w:ascii="Bell MT" w:hAnsi="Bell MT"/>
          <w:sz w:val="22"/>
          <w:szCs w:val="22"/>
          <w:lang w:val="fr-FR"/>
        </w:rPr>
        <w:tab/>
      </w:r>
      <w:r w:rsidR="000E76A7" w:rsidRPr="00197498">
        <w:rPr>
          <w:rFonts w:ascii="Bell MT" w:hAnsi="Bell MT"/>
          <w:sz w:val="22"/>
          <w:szCs w:val="22"/>
          <w:lang w:val="fr-FR"/>
        </w:rPr>
        <w:tab/>
      </w:r>
      <w:r w:rsidR="00945B79" w:rsidRPr="00197498">
        <w:rPr>
          <w:rFonts w:ascii="Bell MT" w:hAnsi="Bell MT"/>
          <w:sz w:val="22"/>
          <w:szCs w:val="22"/>
          <w:lang w:val="fr-FR"/>
        </w:rPr>
        <w:tab/>
      </w:r>
      <w:r w:rsidR="002F4B5E" w:rsidRPr="00197498">
        <w:rPr>
          <w:rFonts w:ascii="Bell MT" w:hAnsi="Bell MT"/>
          <w:sz w:val="22"/>
          <w:szCs w:val="22"/>
          <w:lang w:val="fr-FR"/>
        </w:rPr>
        <w:t xml:space="preserve"> </w:t>
      </w:r>
      <w:r w:rsidR="00680367" w:rsidRPr="00197498">
        <w:rPr>
          <w:rFonts w:ascii="Bell MT" w:hAnsi="Bell MT"/>
          <w:sz w:val="22"/>
          <w:szCs w:val="22"/>
          <w:lang w:val="fr-FR"/>
        </w:rPr>
        <w:t xml:space="preserve">  </w:t>
      </w:r>
      <w:r>
        <w:rPr>
          <w:rFonts w:ascii="Bell MT" w:hAnsi="Bell MT"/>
          <w:sz w:val="22"/>
          <w:szCs w:val="22"/>
          <w:lang w:val="fr-FR"/>
        </w:rPr>
        <w:tab/>
      </w:r>
      <w:r w:rsidRPr="00197498">
        <w:rPr>
          <w:rFonts w:ascii="Bell MT" w:hAnsi="Bell MT"/>
          <w:sz w:val="22"/>
          <w:szCs w:val="22"/>
          <w:lang w:val="fr-FR"/>
        </w:rPr>
        <w:t>100</w:t>
      </w:r>
      <w:r w:rsidR="0047641F" w:rsidRPr="00197498">
        <w:rPr>
          <w:rFonts w:ascii="Bell MT" w:hAnsi="Bell MT"/>
          <w:sz w:val="22"/>
          <w:szCs w:val="22"/>
          <w:lang w:val="fr-FR"/>
        </w:rPr>
        <w:t xml:space="preserve"> pts</w:t>
      </w:r>
    </w:p>
    <w:p w14:paraId="5E3955FD" w14:textId="50776831" w:rsidR="008E0B0A" w:rsidRPr="00197498" w:rsidRDefault="00197498" w:rsidP="0047641F">
      <w:pPr>
        <w:rPr>
          <w:rFonts w:ascii="Bell MT" w:hAnsi="Bell MT"/>
          <w:sz w:val="22"/>
          <w:szCs w:val="22"/>
          <w:lang w:val="fr-FR"/>
        </w:rPr>
      </w:pPr>
      <w:proofErr w:type="spellStart"/>
      <w:proofErr w:type="gramStart"/>
      <w:r w:rsidRPr="00197498">
        <w:rPr>
          <w:rFonts w:ascii="Bell MT" w:hAnsi="Bell MT"/>
          <w:sz w:val="22"/>
          <w:szCs w:val="22"/>
          <w:lang w:val="fr-FR"/>
        </w:rPr>
        <w:t>Presentation</w:t>
      </w:r>
      <w:proofErr w:type="spellEnd"/>
      <w:r w:rsidR="0047641F" w:rsidRPr="00197498">
        <w:rPr>
          <w:rFonts w:ascii="Bell MT" w:hAnsi="Bell MT"/>
          <w:sz w:val="22"/>
          <w:szCs w:val="22"/>
          <w:lang w:val="fr-FR"/>
        </w:rPr>
        <w:t>:</w:t>
      </w:r>
      <w:proofErr w:type="gramEnd"/>
      <w:r w:rsidR="0047641F" w:rsidRPr="00197498">
        <w:rPr>
          <w:rFonts w:ascii="Bell MT" w:hAnsi="Bell MT"/>
          <w:sz w:val="22"/>
          <w:szCs w:val="22"/>
          <w:lang w:val="fr-FR"/>
        </w:rPr>
        <w:t xml:space="preserve"> </w:t>
      </w:r>
      <w:r w:rsidR="0047641F" w:rsidRPr="00197498">
        <w:rPr>
          <w:rFonts w:ascii="Bell MT" w:hAnsi="Bell MT"/>
          <w:sz w:val="22"/>
          <w:szCs w:val="22"/>
          <w:lang w:val="fr-FR"/>
        </w:rPr>
        <w:tab/>
      </w:r>
      <w:r w:rsidR="00945B79" w:rsidRPr="00197498">
        <w:rPr>
          <w:rFonts w:ascii="Bell MT" w:hAnsi="Bell MT"/>
          <w:sz w:val="22"/>
          <w:szCs w:val="22"/>
          <w:lang w:val="fr-FR"/>
        </w:rPr>
        <w:tab/>
      </w:r>
      <w:r w:rsidR="00602AF7" w:rsidRPr="00197498">
        <w:rPr>
          <w:rFonts w:ascii="Bell MT" w:hAnsi="Bell MT"/>
          <w:sz w:val="22"/>
          <w:szCs w:val="22"/>
          <w:lang w:val="fr-FR"/>
        </w:rPr>
        <w:t xml:space="preserve">   </w:t>
      </w:r>
      <w:r>
        <w:rPr>
          <w:rFonts w:ascii="Bell MT" w:hAnsi="Bell MT"/>
          <w:sz w:val="22"/>
          <w:szCs w:val="22"/>
          <w:lang w:val="fr-FR"/>
        </w:rPr>
        <w:tab/>
      </w:r>
      <w:r w:rsidRPr="00197498">
        <w:rPr>
          <w:rFonts w:ascii="Bell MT" w:hAnsi="Bell MT"/>
          <w:sz w:val="22"/>
          <w:szCs w:val="22"/>
          <w:lang w:val="fr-FR"/>
        </w:rPr>
        <w:t>100</w:t>
      </w:r>
      <w:r w:rsidR="00CB20ED" w:rsidRPr="00197498">
        <w:rPr>
          <w:rFonts w:ascii="Bell MT" w:hAnsi="Bell MT"/>
          <w:sz w:val="22"/>
          <w:szCs w:val="22"/>
          <w:lang w:val="fr-FR"/>
        </w:rPr>
        <w:t xml:space="preserve"> pts</w:t>
      </w:r>
    </w:p>
    <w:p w14:paraId="714B1C4B" w14:textId="0FE4F97E" w:rsidR="009C31E5" w:rsidRPr="00197498" w:rsidRDefault="00197498" w:rsidP="0047641F">
      <w:pPr>
        <w:rPr>
          <w:rFonts w:ascii="Bell MT" w:hAnsi="Bell MT"/>
          <w:sz w:val="22"/>
          <w:szCs w:val="22"/>
        </w:rPr>
      </w:pPr>
      <w:r w:rsidRPr="00197498">
        <w:rPr>
          <w:rFonts w:ascii="Bell MT" w:hAnsi="Bell MT"/>
          <w:sz w:val="22"/>
          <w:szCs w:val="22"/>
        </w:rPr>
        <w:t>Essay</w:t>
      </w:r>
      <w:r w:rsidR="009C31E5" w:rsidRPr="00197498">
        <w:rPr>
          <w:rFonts w:ascii="Bell MT" w:hAnsi="Bell MT"/>
          <w:sz w:val="22"/>
          <w:szCs w:val="22"/>
        </w:rPr>
        <w:t>:</w:t>
      </w:r>
      <w:r w:rsidR="009C31E5" w:rsidRPr="00197498">
        <w:rPr>
          <w:rFonts w:ascii="Bell MT" w:hAnsi="Bell MT"/>
          <w:sz w:val="22"/>
          <w:szCs w:val="22"/>
        </w:rPr>
        <w:tab/>
      </w:r>
      <w:r w:rsidR="009C31E5" w:rsidRPr="00197498">
        <w:rPr>
          <w:rFonts w:ascii="Bell MT" w:hAnsi="Bell MT"/>
          <w:sz w:val="22"/>
          <w:szCs w:val="22"/>
        </w:rPr>
        <w:tab/>
        <w:t xml:space="preserve">   </w:t>
      </w:r>
      <w:r w:rsidRPr="00197498">
        <w:rPr>
          <w:rFonts w:ascii="Bell MT" w:hAnsi="Bell MT"/>
          <w:sz w:val="22"/>
          <w:szCs w:val="22"/>
        </w:rPr>
        <w:tab/>
        <w:t xml:space="preserve">   </w:t>
      </w:r>
      <w:r>
        <w:rPr>
          <w:rFonts w:ascii="Bell MT" w:hAnsi="Bell MT"/>
          <w:sz w:val="22"/>
          <w:szCs w:val="22"/>
        </w:rPr>
        <w:tab/>
      </w:r>
      <w:r w:rsidRPr="00197498">
        <w:rPr>
          <w:rFonts w:ascii="Bell MT" w:hAnsi="Bell MT"/>
          <w:sz w:val="22"/>
          <w:szCs w:val="22"/>
        </w:rPr>
        <w:t>100</w:t>
      </w:r>
      <w:r w:rsidR="009C31E5" w:rsidRPr="00197498">
        <w:rPr>
          <w:rFonts w:ascii="Bell MT" w:hAnsi="Bell MT"/>
          <w:sz w:val="22"/>
          <w:szCs w:val="22"/>
        </w:rPr>
        <w:t xml:space="preserve"> pts</w:t>
      </w:r>
    </w:p>
    <w:p w14:paraId="32A7BEE6" w14:textId="225F2F77" w:rsidR="0082711B" w:rsidRPr="004C0A80" w:rsidRDefault="00197498" w:rsidP="0047641F">
      <w:pPr>
        <w:rPr>
          <w:rFonts w:ascii="Bell MT" w:hAnsi="Bell MT"/>
          <w:sz w:val="22"/>
          <w:szCs w:val="22"/>
          <w:u w:val="single"/>
        </w:rPr>
      </w:pPr>
      <w:r>
        <w:rPr>
          <w:rFonts w:ascii="Bell MT" w:hAnsi="Bell MT"/>
          <w:sz w:val="22"/>
          <w:szCs w:val="22"/>
          <w:u w:val="single"/>
        </w:rPr>
        <w:lastRenderedPageBreak/>
        <w:t xml:space="preserve">Attendance/Participation </w:t>
      </w:r>
      <w:r>
        <w:rPr>
          <w:rFonts w:ascii="Bell MT" w:hAnsi="Bell MT"/>
          <w:sz w:val="22"/>
          <w:szCs w:val="22"/>
          <w:u w:val="single"/>
        </w:rPr>
        <w:tab/>
        <w:t>200</w:t>
      </w:r>
      <w:r w:rsidR="0082711B" w:rsidRPr="004C0A80">
        <w:rPr>
          <w:rFonts w:ascii="Bell MT" w:hAnsi="Bell MT"/>
          <w:sz w:val="22"/>
          <w:szCs w:val="22"/>
          <w:u w:val="single"/>
        </w:rPr>
        <w:t xml:space="preserve"> pts</w:t>
      </w:r>
    </w:p>
    <w:p w14:paraId="58A4AF63" w14:textId="411EFD26" w:rsidR="0047641F" w:rsidRPr="004C0A80" w:rsidRDefault="00945B79" w:rsidP="0047641F">
      <w:pPr>
        <w:rPr>
          <w:rFonts w:ascii="Bell MT" w:hAnsi="Bell MT"/>
          <w:sz w:val="22"/>
          <w:szCs w:val="22"/>
        </w:rPr>
      </w:pPr>
      <w:r w:rsidRPr="004C0A80">
        <w:rPr>
          <w:rFonts w:ascii="Bell MT" w:hAnsi="Bell MT"/>
          <w:sz w:val="22"/>
          <w:szCs w:val="22"/>
        </w:rPr>
        <w:t>Total:</w:t>
      </w:r>
      <w:r w:rsidR="00807F26" w:rsidRPr="004C0A80">
        <w:rPr>
          <w:rFonts w:ascii="Bell MT" w:hAnsi="Bell MT"/>
          <w:sz w:val="22"/>
          <w:szCs w:val="22"/>
        </w:rPr>
        <w:tab/>
      </w:r>
      <w:r w:rsidR="00807F26" w:rsidRPr="004C0A80">
        <w:rPr>
          <w:rFonts w:ascii="Bell MT" w:hAnsi="Bell MT"/>
          <w:sz w:val="22"/>
          <w:szCs w:val="22"/>
        </w:rPr>
        <w:tab/>
        <w:t xml:space="preserve">            </w:t>
      </w:r>
      <w:r w:rsidR="000E76A7" w:rsidRPr="004C0A80">
        <w:rPr>
          <w:rFonts w:ascii="Bell MT" w:hAnsi="Bell MT"/>
          <w:sz w:val="22"/>
          <w:szCs w:val="22"/>
        </w:rPr>
        <w:t xml:space="preserve"> </w:t>
      </w:r>
      <w:r w:rsidR="00602AF7" w:rsidRPr="004C0A80">
        <w:rPr>
          <w:rFonts w:ascii="Bell MT" w:hAnsi="Bell MT"/>
          <w:sz w:val="22"/>
          <w:szCs w:val="22"/>
        </w:rPr>
        <w:tab/>
        <w:t xml:space="preserve"> </w:t>
      </w:r>
      <w:r w:rsidR="00197498">
        <w:rPr>
          <w:rFonts w:ascii="Bell MT" w:hAnsi="Bell MT"/>
          <w:sz w:val="22"/>
          <w:szCs w:val="22"/>
        </w:rPr>
        <w:tab/>
        <w:t>500</w:t>
      </w:r>
      <w:r w:rsidR="004D2B75" w:rsidRPr="004C0A80">
        <w:rPr>
          <w:rFonts w:ascii="Bell MT" w:hAnsi="Bell MT"/>
          <w:sz w:val="22"/>
          <w:szCs w:val="22"/>
        </w:rPr>
        <w:t xml:space="preserve"> </w:t>
      </w:r>
      <w:r w:rsidR="0047641F" w:rsidRPr="004C0A80">
        <w:rPr>
          <w:rFonts w:ascii="Bell MT" w:hAnsi="Bell MT"/>
          <w:sz w:val="22"/>
          <w:szCs w:val="22"/>
        </w:rPr>
        <w:t>pts</w:t>
      </w:r>
    </w:p>
    <w:p w14:paraId="623F85D8" w14:textId="77777777" w:rsidR="0047641F" w:rsidRPr="004C0A80" w:rsidRDefault="0047641F" w:rsidP="0047641F">
      <w:pPr>
        <w:rPr>
          <w:rFonts w:ascii="Bell MT" w:hAnsi="Bell MT"/>
          <w:sz w:val="22"/>
          <w:szCs w:val="22"/>
        </w:rPr>
      </w:pPr>
    </w:p>
    <w:p w14:paraId="71E5D11F" w14:textId="77777777" w:rsidR="004D2B75" w:rsidRPr="004C0A80" w:rsidRDefault="004D2B75" w:rsidP="0047641F">
      <w:pPr>
        <w:rPr>
          <w:rFonts w:ascii="Bell MT" w:hAnsi="Bell MT"/>
          <w:b/>
          <w:sz w:val="22"/>
          <w:szCs w:val="22"/>
        </w:rPr>
      </w:pPr>
    </w:p>
    <w:p w14:paraId="39FE9778" w14:textId="77777777" w:rsidR="0047641F" w:rsidRPr="004C0A80" w:rsidRDefault="0047641F" w:rsidP="0047641F">
      <w:pPr>
        <w:rPr>
          <w:rFonts w:ascii="Bell MT" w:hAnsi="Bell MT"/>
          <w:b/>
          <w:sz w:val="22"/>
          <w:szCs w:val="22"/>
        </w:rPr>
      </w:pPr>
      <w:r w:rsidRPr="004C0A80">
        <w:rPr>
          <w:rFonts w:ascii="Bell MT" w:hAnsi="Bell MT"/>
          <w:b/>
          <w:sz w:val="22"/>
          <w:szCs w:val="22"/>
        </w:rPr>
        <w:t>Make-up Policy:</w:t>
      </w:r>
    </w:p>
    <w:p w14:paraId="77908FCD" w14:textId="188EBB74" w:rsidR="001D2EBD" w:rsidRDefault="00266C1B" w:rsidP="0047641F">
      <w:pPr>
        <w:rPr>
          <w:rFonts w:ascii="Bell MT" w:hAnsi="Bell MT"/>
          <w:sz w:val="22"/>
          <w:szCs w:val="22"/>
        </w:rPr>
      </w:pPr>
      <w:r>
        <w:rPr>
          <w:rFonts w:ascii="Bell MT" w:hAnsi="Bell MT"/>
          <w:sz w:val="22"/>
          <w:szCs w:val="22"/>
        </w:rPr>
        <w:t>We</w:t>
      </w:r>
      <w:r w:rsidR="009556EC" w:rsidRPr="004C0A80">
        <w:rPr>
          <w:rFonts w:ascii="Bell MT" w:hAnsi="Bell MT"/>
          <w:sz w:val="22"/>
          <w:szCs w:val="22"/>
        </w:rPr>
        <w:t xml:space="preserve"> will work with you on an individual basis </w:t>
      </w:r>
      <w:r w:rsidR="00E26A94" w:rsidRPr="004C0A80">
        <w:rPr>
          <w:rFonts w:ascii="Bell MT" w:hAnsi="Bell MT"/>
          <w:sz w:val="22"/>
          <w:szCs w:val="22"/>
        </w:rPr>
        <w:t>regarding</w:t>
      </w:r>
      <w:r w:rsidR="009556EC" w:rsidRPr="004C0A80">
        <w:rPr>
          <w:rFonts w:ascii="Bell MT" w:hAnsi="Bell MT"/>
          <w:sz w:val="22"/>
          <w:szCs w:val="22"/>
        </w:rPr>
        <w:t xml:space="preserve"> any missed exams or deadlines. </w:t>
      </w:r>
      <w:r w:rsidR="000E76A7" w:rsidRPr="004C0A80">
        <w:rPr>
          <w:rFonts w:ascii="Bell MT" w:hAnsi="Bell MT"/>
          <w:sz w:val="22"/>
          <w:szCs w:val="22"/>
        </w:rPr>
        <w:t xml:space="preserve"> </w:t>
      </w:r>
    </w:p>
    <w:p w14:paraId="27379F7E" w14:textId="77777777" w:rsidR="00675FBB" w:rsidRDefault="00675FBB" w:rsidP="0047641F">
      <w:pPr>
        <w:rPr>
          <w:rFonts w:ascii="Bell MT" w:hAnsi="Bell MT"/>
          <w:sz w:val="22"/>
          <w:szCs w:val="22"/>
        </w:rPr>
      </w:pPr>
    </w:p>
    <w:p w14:paraId="1BEE71A7" w14:textId="3BA47622" w:rsidR="00675FBB" w:rsidRDefault="00675FBB" w:rsidP="00675FBB">
      <w:pPr>
        <w:jc w:val="center"/>
        <w:rPr>
          <w:rFonts w:ascii="Bell MT" w:hAnsi="Bell MT"/>
          <w:b/>
          <w:sz w:val="22"/>
          <w:szCs w:val="22"/>
        </w:rPr>
      </w:pPr>
      <w:r>
        <w:rPr>
          <w:rFonts w:ascii="Helvetica" w:eastAsia="Calibri" w:hAnsi="Helvetica" w:cs="Helvetica"/>
          <w:noProof/>
        </w:rPr>
        <w:drawing>
          <wp:inline distT="0" distB="0" distL="0" distR="0" wp14:anchorId="31952997" wp14:editId="42694D0A">
            <wp:extent cx="2865568" cy="2319867"/>
            <wp:effectExtent l="63500" t="63500" r="13208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257" cy="2334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Helvetica" w:eastAsia="Calibri" w:hAnsi="Helvetica" w:cs="Helvetica"/>
          <w:noProof/>
        </w:rPr>
        <w:drawing>
          <wp:inline distT="0" distB="0" distL="0" distR="0" wp14:anchorId="5CBD4189" wp14:editId="2F70BD8E">
            <wp:extent cx="3498360" cy="2319867"/>
            <wp:effectExtent l="63500" t="63500" r="121285" b="131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7100" cy="2345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AD515" w14:textId="07C079E0" w:rsidR="00675FBB" w:rsidRPr="0044343F" w:rsidRDefault="00675FBB" w:rsidP="00675FBB">
      <w:pPr>
        <w:ind w:left="1440"/>
        <w:rPr>
          <w:rFonts w:ascii="Bell MT" w:hAnsi="Bell MT"/>
          <w:bCs/>
          <w:sz w:val="18"/>
          <w:szCs w:val="18"/>
        </w:rPr>
      </w:pPr>
      <w:r>
        <w:rPr>
          <w:rFonts w:ascii="Bell MT" w:hAnsi="Bell MT"/>
          <w:bCs/>
          <w:sz w:val="18"/>
          <w:szCs w:val="18"/>
        </w:rPr>
        <w:t xml:space="preserve">    </w:t>
      </w:r>
      <w:r w:rsidRPr="0044343F">
        <w:rPr>
          <w:rFonts w:ascii="Bell MT" w:hAnsi="Bell MT"/>
          <w:bCs/>
          <w:sz w:val="18"/>
          <w:szCs w:val="18"/>
        </w:rPr>
        <w:t xml:space="preserve">German Soldier </w:t>
      </w:r>
      <w:r>
        <w:rPr>
          <w:rFonts w:ascii="Bell MT" w:hAnsi="Bell MT"/>
          <w:bCs/>
          <w:sz w:val="18"/>
          <w:szCs w:val="18"/>
        </w:rPr>
        <w:tab/>
      </w:r>
      <w:r>
        <w:rPr>
          <w:rFonts w:ascii="Bell MT" w:hAnsi="Bell MT"/>
          <w:bCs/>
          <w:sz w:val="18"/>
          <w:szCs w:val="18"/>
        </w:rPr>
        <w:tab/>
      </w:r>
      <w:r>
        <w:rPr>
          <w:rFonts w:ascii="Bell MT" w:hAnsi="Bell MT"/>
          <w:bCs/>
          <w:sz w:val="18"/>
          <w:szCs w:val="18"/>
        </w:rPr>
        <w:tab/>
      </w:r>
      <w:r>
        <w:rPr>
          <w:rFonts w:ascii="Bell MT" w:hAnsi="Bell MT"/>
          <w:bCs/>
          <w:sz w:val="18"/>
          <w:szCs w:val="18"/>
        </w:rPr>
        <w:tab/>
        <w:t xml:space="preserve">                     </w:t>
      </w:r>
      <w:r w:rsidR="00E26A94">
        <w:rPr>
          <w:rFonts w:ascii="Bell MT" w:hAnsi="Bell MT"/>
          <w:bCs/>
          <w:sz w:val="18"/>
          <w:szCs w:val="18"/>
        </w:rPr>
        <w:t xml:space="preserve">    </w:t>
      </w:r>
      <w:r>
        <w:rPr>
          <w:rFonts w:ascii="Bell MT" w:hAnsi="Bell MT"/>
          <w:bCs/>
          <w:sz w:val="18"/>
          <w:szCs w:val="18"/>
        </w:rPr>
        <w:t xml:space="preserve"> American Soldier, Omaha Beach, D-Day</w:t>
      </w:r>
    </w:p>
    <w:p w14:paraId="5A1D500F" w14:textId="77777777" w:rsidR="00675FBB" w:rsidRDefault="00675FBB" w:rsidP="00675FBB">
      <w:pPr>
        <w:rPr>
          <w:rFonts w:ascii="Bell MT" w:hAnsi="Bell MT"/>
          <w:b/>
          <w:sz w:val="22"/>
          <w:szCs w:val="22"/>
        </w:rPr>
      </w:pPr>
    </w:p>
    <w:p w14:paraId="16761153" w14:textId="3C0F8D17" w:rsidR="005F08CC" w:rsidRPr="004C0A80" w:rsidRDefault="005F08CC" w:rsidP="0047641F">
      <w:pPr>
        <w:rPr>
          <w:rFonts w:ascii="Bell MT" w:hAnsi="Bell MT"/>
          <w:sz w:val="22"/>
          <w:szCs w:val="22"/>
        </w:rPr>
      </w:pPr>
    </w:p>
    <w:p w14:paraId="22DFD89E" w14:textId="77777777" w:rsidR="00C72D5B" w:rsidRPr="004C0A80" w:rsidRDefault="00C72D5B" w:rsidP="00C72D5B">
      <w:pPr>
        <w:rPr>
          <w:rFonts w:ascii="Bell MT" w:hAnsi="Bell MT"/>
          <w:b/>
          <w:sz w:val="22"/>
          <w:szCs w:val="22"/>
        </w:rPr>
      </w:pPr>
      <w:r w:rsidRPr="004C0A80">
        <w:rPr>
          <w:rFonts w:ascii="Bell MT" w:hAnsi="Bell MT"/>
          <w:b/>
          <w:sz w:val="22"/>
          <w:szCs w:val="22"/>
        </w:rPr>
        <w:t>Academic Honesty:</w:t>
      </w:r>
    </w:p>
    <w:p w14:paraId="0085F1AE" w14:textId="3074A1C3" w:rsidR="00C72D5B" w:rsidRPr="004C0A80" w:rsidRDefault="00C72D5B" w:rsidP="00C72D5B">
      <w:pPr>
        <w:rPr>
          <w:rFonts w:ascii="Bell MT" w:hAnsi="Bell MT"/>
          <w:sz w:val="22"/>
          <w:szCs w:val="22"/>
        </w:rPr>
      </w:pPr>
      <w:r w:rsidRPr="004C0A80">
        <w:rPr>
          <w:rFonts w:ascii="Bell MT" w:hAnsi="Bell MT"/>
          <w:sz w:val="22"/>
          <w:szCs w:val="22"/>
        </w:rPr>
        <w:t xml:space="preserve">Cheating of any kind, including plagiarism, </w:t>
      </w:r>
      <w:r w:rsidRPr="004C0A80">
        <w:rPr>
          <w:rFonts w:ascii="Bell MT" w:hAnsi="Bell MT"/>
          <w:sz w:val="22"/>
          <w:szCs w:val="22"/>
          <w:u w:val="single"/>
        </w:rPr>
        <w:t>will result in immediate failure of the class</w:t>
      </w:r>
      <w:r w:rsidRPr="004C0A80">
        <w:rPr>
          <w:rFonts w:ascii="Bell MT" w:hAnsi="Bell MT"/>
          <w:sz w:val="22"/>
          <w:szCs w:val="22"/>
        </w:rPr>
        <w:t xml:space="preserve"> and possibly further sanctions from the University of Texas at Tyler. Plagiarism, put simply, is using another’s work as your own without proper citation or usage. This includes everything from copying and pasting from the Internet to failing to cite an idea from another source that you put in your own words. </w:t>
      </w:r>
      <w:r w:rsidR="0044343F">
        <w:rPr>
          <w:rFonts w:ascii="Bell MT" w:hAnsi="Bell MT"/>
          <w:sz w:val="22"/>
          <w:szCs w:val="22"/>
        </w:rPr>
        <w:t>We</w:t>
      </w:r>
      <w:r w:rsidRPr="004C0A80">
        <w:rPr>
          <w:rFonts w:ascii="Bell MT" w:hAnsi="Bell MT"/>
          <w:sz w:val="22"/>
          <w:szCs w:val="22"/>
        </w:rPr>
        <w:t xml:space="preserve"> strongly recommend reviewing the university policy for cheating and academic dishonesty at the following website:  </w:t>
      </w:r>
      <w:hyperlink r:id="rId20" w:history="1">
        <w:r w:rsidR="00680367" w:rsidRPr="004C0A80">
          <w:rPr>
            <w:rStyle w:val="Hyperlink"/>
            <w:rFonts w:ascii="Bell MT" w:hAnsi="Bell MT"/>
            <w:sz w:val="22"/>
            <w:szCs w:val="22"/>
          </w:rPr>
          <w:t>http://www.uttyler.edu/judicialaffairs/scholasticdishonesty.php</w:t>
        </w:r>
      </w:hyperlink>
      <w:r w:rsidR="00680367" w:rsidRPr="004C0A80">
        <w:rPr>
          <w:rFonts w:ascii="Bell MT" w:hAnsi="Bell MT"/>
          <w:sz w:val="22"/>
          <w:szCs w:val="22"/>
        </w:rPr>
        <w:t xml:space="preserve"> </w:t>
      </w:r>
    </w:p>
    <w:p w14:paraId="2D95503E" w14:textId="77777777" w:rsidR="00DA763E" w:rsidRPr="004C0A80" w:rsidRDefault="00DA763E" w:rsidP="0047641F">
      <w:pPr>
        <w:rPr>
          <w:rFonts w:ascii="Bell MT" w:hAnsi="Bell MT"/>
          <w:sz w:val="22"/>
          <w:szCs w:val="22"/>
        </w:rPr>
      </w:pPr>
    </w:p>
    <w:p w14:paraId="078C30E6" w14:textId="2E9C867C" w:rsidR="0047641F" w:rsidRPr="008D4387" w:rsidRDefault="00D4377C" w:rsidP="00D4377C">
      <w:pPr>
        <w:rPr>
          <w:rFonts w:ascii="Bell MT" w:hAnsi="Bell MT"/>
          <w:b/>
          <w:bCs/>
          <w:sz w:val="22"/>
          <w:szCs w:val="22"/>
        </w:rPr>
      </w:pPr>
      <w:r w:rsidRPr="008D4387">
        <w:rPr>
          <w:rFonts w:ascii="Bell MT" w:hAnsi="Bell MT"/>
          <w:b/>
          <w:bCs/>
          <w:sz w:val="22"/>
          <w:szCs w:val="22"/>
        </w:rPr>
        <w:t>Course Schedule:</w:t>
      </w:r>
    </w:p>
    <w:p w14:paraId="7E5D3971" w14:textId="77777777" w:rsidR="008D4387" w:rsidRDefault="008D4387" w:rsidP="008D4387">
      <w:pPr>
        <w:rPr>
          <w:rFonts w:ascii="Bell MT" w:hAnsi="Bell MT" w:cs="Calibri"/>
          <w:color w:val="000000"/>
          <w:sz w:val="22"/>
          <w:szCs w:val="22"/>
          <w:u w:val="single"/>
          <w:lang w:eastAsia="zh-CN"/>
        </w:rPr>
        <w:sectPr w:rsidR="008D4387" w:rsidSect="00532090">
          <w:type w:val="continuous"/>
          <w:pgSz w:w="12240" w:h="15840"/>
          <w:pgMar w:top="720" w:right="720" w:bottom="720" w:left="720" w:header="720" w:footer="720" w:gutter="0"/>
          <w:cols w:space="720"/>
          <w:docGrid w:linePitch="360"/>
        </w:sectPr>
      </w:pPr>
    </w:p>
    <w:p w14:paraId="73023E29" w14:textId="46CCE314" w:rsidR="008D4387" w:rsidRDefault="008D4387" w:rsidP="008D4387">
      <w:pPr>
        <w:rPr>
          <w:rFonts w:ascii="Bell MT" w:hAnsi="Bell MT" w:cs="Calibri"/>
          <w:color w:val="000000"/>
          <w:sz w:val="22"/>
          <w:szCs w:val="22"/>
          <w:u w:val="single"/>
          <w:lang w:eastAsia="zh-CN"/>
        </w:rPr>
      </w:pPr>
      <w:r w:rsidRPr="008D4387">
        <w:rPr>
          <w:rFonts w:ascii="Bell MT" w:hAnsi="Bell MT" w:cs="Calibri"/>
          <w:color w:val="000000"/>
          <w:sz w:val="22"/>
          <w:szCs w:val="22"/>
          <w:u w:val="single"/>
          <w:lang w:eastAsia="zh-CN"/>
        </w:rPr>
        <w:lastRenderedPageBreak/>
        <w:t>Day 1: Fly out</w:t>
      </w:r>
    </w:p>
    <w:p w14:paraId="3D304850" w14:textId="77777777" w:rsidR="0044343F" w:rsidRPr="008D4387" w:rsidRDefault="0044343F" w:rsidP="008D4387">
      <w:pPr>
        <w:rPr>
          <w:rFonts w:ascii="Bell MT" w:hAnsi="Bell MT"/>
          <w:color w:val="000000"/>
          <w:sz w:val="22"/>
          <w:szCs w:val="22"/>
          <w:lang w:eastAsia="zh-CN"/>
        </w:rPr>
      </w:pPr>
    </w:p>
    <w:p w14:paraId="4F7810E6" w14:textId="77777777" w:rsidR="0044343F" w:rsidRDefault="008D4387" w:rsidP="0044343F">
      <w:pPr>
        <w:rPr>
          <w:rFonts w:ascii="Bell MT" w:hAnsi="Bell MT"/>
          <w:color w:val="000000"/>
          <w:sz w:val="22"/>
          <w:szCs w:val="22"/>
          <w:lang w:eastAsia="zh-CN"/>
        </w:rPr>
      </w:pPr>
      <w:r w:rsidRPr="008D4387">
        <w:rPr>
          <w:rFonts w:ascii="Bell MT" w:hAnsi="Bell MT" w:cs="Calibri"/>
          <w:color w:val="000000"/>
          <w:sz w:val="22"/>
          <w:szCs w:val="22"/>
          <w:u w:val="single"/>
          <w:lang w:eastAsia="zh-CN"/>
        </w:rPr>
        <w:t>Day 2: London</w:t>
      </w:r>
    </w:p>
    <w:p w14:paraId="6EDFE2E7" w14:textId="32E5A854" w:rsidR="008D4387" w:rsidRDefault="0044343F" w:rsidP="00BA620E">
      <w:pPr>
        <w:rPr>
          <w:rFonts w:ascii="Bell MT" w:hAnsi="Bell MT" w:cs="Calibri"/>
          <w:color w:val="000000"/>
          <w:sz w:val="22"/>
          <w:szCs w:val="22"/>
          <w:lang w:eastAsia="zh-CN"/>
        </w:rPr>
      </w:pPr>
      <w:r>
        <w:rPr>
          <w:rFonts w:ascii="Bell MT" w:hAnsi="Bell MT"/>
          <w:color w:val="000000"/>
          <w:sz w:val="22"/>
          <w:szCs w:val="22"/>
          <w:lang w:eastAsia="zh-CN"/>
        </w:rPr>
        <w:t>-</w:t>
      </w:r>
      <w:r w:rsidR="00BA620E">
        <w:rPr>
          <w:rFonts w:ascii="Bell MT" w:hAnsi="Bell MT" w:cs="Calibri"/>
          <w:color w:val="000000"/>
          <w:sz w:val="22"/>
          <w:szCs w:val="22"/>
          <w:lang w:eastAsia="zh-CN"/>
        </w:rPr>
        <w:t>Walking tour of London</w:t>
      </w:r>
    </w:p>
    <w:p w14:paraId="667BB543" w14:textId="2F777057" w:rsidR="00BA620E" w:rsidRDefault="00BA620E" w:rsidP="00BA620E">
      <w:pPr>
        <w:rPr>
          <w:rFonts w:ascii="Bell MT" w:hAnsi="Bell MT" w:cs="Calibri"/>
          <w:color w:val="000000"/>
          <w:sz w:val="22"/>
          <w:szCs w:val="22"/>
          <w:lang w:eastAsia="zh-CN"/>
        </w:rPr>
      </w:pPr>
      <w:r>
        <w:rPr>
          <w:rFonts w:ascii="Bell MT" w:hAnsi="Bell MT" w:cs="Calibri"/>
          <w:color w:val="000000"/>
          <w:sz w:val="22"/>
          <w:szCs w:val="22"/>
          <w:lang w:eastAsia="zh-CN"/>
        </w:rPr>
        <w:t>-Imperial War Museum</w:t>
      </w:r>
    </w:p>
    <w:p w14:paraId="7BB0B9AF" w14:textId="45D07B5D" w:rsidR="00BA620E" w:rsidRDefault="00BA620E" w:rsidP="00BA620E">
      <w:pPr>
        <w:rPr>
          <w:rFonts w:ascii="Bell MT" w:hAnsi="Bell MT" w:cs="Calibri"/>
          <w:color w:val="000000"/>
          <w:sz w:val="22"/>
          <w:szCs w:val="22"/>
          <w:lang w:eastAsia="zh-CN"/>
        </w:rPr>
      </w:pPr>
      <w:r>
        <w:rPr>
          <w:rFonts w:ascii="Bell MT" w:hAnsi="Bell MT" w:cs="Calibri"/>
          <w:color w:val="000000"/>
          <w:sz w:val="22"/>
          <w:szCs w:val="22"/>
          <w:lang w:eastAsia="zh-CN"/>
        </w:rPr>
        <w:t>-Group dinner</w:t>
      </w:r>
    </w:p>
    <w:p w14:paraId="0A715C73" w14:textId="77777777" w:rsidR="0044343F" w:rsidRPr="008D4387" w:rsidRDefault="0044343F" w:rsidP="008D4387">
      <w:pPr>
        <w:rPr>
          <w:rFonts w:ascii="Bell MT" w:hAnsi="Bell MT"/>
          <w:color w:val="000000"/>
          <w:sz w:val="22"/>
          <w:szCs w:val="22"/>
          <w:lang w:eastAsia="zh-CN"/>
        </w:rPr>
      </w:pPr>
    </w:p>
    <w:p w14:paraId="1E10A9BD" w14:textId="77777777" w:rsidR="008D4387" w:rsidRPr="008D4387" w:rsidRDefault="008D4387" w:rsidP="008D4387">
      <w:pPr>
        <w:rPr>
          <w:rFonts w:ascii="Bell MT" w:hAnsi="Bell MT"/>
          <w:color w:val="000000"/>
          <w:sz w:val="22"/>
          <w:szCs w:val="22"/>
          <w:lang w:eastAsia="zh-CN"/>
        </w:rPr>
      </w:pPr>
      <w:r w:rsidRPr="008D4387">
        <w:rPr>
          <w:rFonts w:ascii="Bell MT" w:hAnsi="Bell MT" w:cs="Calibri"/>
          <w:color w:val="000000"/>
          <w:sz w:val="22"/>
          <w:szCs w:val="22"/>
          <w:u w:val="single"/>
          <w:lang w:eastAsia="zh-CN"/>
        </w:rPr>
        <w:t>Day 3: London</w:t>
      </w:r>
    </w:p>
    <w:p w14:paraId="004C67D8" w14:textId="49F3F906" w:rsidR="008D4387" w:rsidRPr="008D4387" w:rsidRDefault="008D4387" w:rsidP="008D4387">
      <w:pPr>
        <w:rPr>
          <w:rFonts w:ascii="Bell MT" w:hAnsi="Bell MT"/>
          <w:color w:val="000000"/>
          <w:sz w:val="22"/>
          <w:szCs w:val="22"/>
          <w:lang w:eastAsia="zh-CN"/>
        </w:rPr>
      </w:pPr>
      <w:r w:rsidRPr="008D4387">
        <w:rPr>
          <w:rFonts w:ascii="Bell MT" w:hAnsi="Bell MT" w:cs="Calibri"/>
          <w:color w:val="000000"/>
          <w:sz w:val="22"/>
          <w:szCs w:val="22"/>
          <w:lang w:eastAsia="zh-CN"/>
        </w:rPr>
        <w:t>-</w:t>
      </w:r>
      <w:r w:rsidR="00BA620E">
        <w:rPr>
          <w:rFonts w:ascii="Bell MT" w:hAnsi="Bell MT" w:cs="Calibri"/>
          <w:color w:val="000000"/>
          <w:sz w:val="22"/>
          <w:szCs w:val="22"/>
          <w:lang w:eastAsia="zh-CN"/>
        </w:rPr>
        <w:t>WWII themed guided tour of London</w:t>
      </w:r>
    </w:p>
    <w:p w14:paraId="0E387515" w14:textId="39F44F0B" w:rsidR="008D4387" w:rsidRDefault="008D4387" w:rsidP="008D4387">
      <w:pPr>
        <w:rPr>
          <w:rFonts w:ascii="Bell MT" w:hAnsi="Bell MT" w:cs="Calibri"/>
          <w:color w:val="000000"/>
          <w:sz w:val="22"/>
          <w:szCs w:val="22"/>
          <w:lang w:eastAsia="zh-CN"/>
        </w:rPr>
      </w:pPr>
      <w:r w:rsidRPr="008D4387">
        <w:rPr>
          <w:rFonts w:ascii="Bell MT" w:hAnsi="Bell MT" w:cs="Calibri"/>
          <w:color w:val="000000"/>
          <w:sz w:val="22"/>
          <w:szCs w:val="22"/>
          <w:lang w:eastAsia="zh-CN"/>
        </w:rPr>
        <w:t>-Cabinet War Rooms</w:t>
      </w:r>
    </w:p>
    <w:p w14:paraId="6C8921BD" w14:textId="77777777" w:rsidR="0044343F" w:rsidRPr="008D4387" w:rsidRDefault="0044343F" w:rsidP="008D4387">
      <w:pPr>
        <w:rPr>
          <w:rFonts w:ascii="Bell MT" w:hAnsi="Bell MT"/>
          <w:color w:val="000000"/>
          <w:sz w:val="22"/>
          <w:szCs w:val="22"/>
          <w:lang w:eastAsia="zh-CN"/>
        </w:rPr>
      </w:pPr>
    </w:p>
    <w:p w14:paraId="26F04F2B" w14:textId="6DF02981" w:rsidR="008D4387" w:rsidRPr="008D4387" w:rsidRDefault="00BA620E" w:rsidP="008D4387">
      <w:pPr>
        <w:rPr>
          <w:rFonts w:ascii="Bell MT" w:hAnsi="Bell MT"/>
          <w:color w:val="000000"/>
          <w:sz w:val="22"/>
          <w:szCs w:val="22"/>
          <w:lang w:eastAsia="zh-CN"/>
        </w:rPr>
      </w:pPr>
      <w:r>
        <w:rPr>
          <w:rFonts w:ascii="Bell MT" w:hAnsi="Bell MT" w:cs="Calibri"/>
          <w:color w:val="000000"/>
          <w:sz w:val="22"/>
          <w:szCs w:val="22"/>
          <w:u w:val="single"/>
          <w:lang w:eastAsia="zh-CN"/>
        </w:rPr>
        <w:t>Day 4: London</w:t>
      </w:r>
      <w:r w:rsidR="008D4387" w:rsidRPr="008D4387">
        <w:rPr>
          <w:rFonts w:ascii="Bell MT" w:hAnsi="Bell MT" w:cs="Calibri"/>
          <w:color w:val="000000"/>
          <w:sz w:val="22"/>
          <w:szCs w:val="22"/>
          <w:u w:val="single"/>
          <w:lang w:eastAsia="zh-CN"/>
        </w:rPr>
        <w:t> </w:t>
      </w:r>
    </w:p>
    <w:p w14:paraId="6C19F0BA" w14:textId="1064C8C3" w:rsidR="008D4387"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-Bletchley Park</w:t>
      </w:r>
    </w:p>
    <w:p w14:paraId="3D9ECE80" w14:textId="0576A687"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-Free time in London</w:t>
      </w:r>
    </w:p>
    <w:p w14:paraId="53F2798E" w14:textId="77777777" w:rsidR="0044343F" w:rsidRPr="008D4387" w:rsidRDefault="0044343F" w:rsidP="008D4387">
      <w:pPr>
        <w:rPr>
          <w:rFonts w:ascii="Bell MT" w:hAnsi="Bell MT"/>
          <w:color w:val="000000"/>
          <w:sz w:val="22"/>
          <w:szCs w:val="22"/>
          <w:lang w:eastAsia="zh-CN"/>
        </w:rPr>
      </w:pPr>
    </w:p>
    <w:p w14:paraId="2F3F44CA" w14:textId="15B450E8" w:rsidR="0044343F" w:rsidRPr="008D4387" w:rsidRDefault="00BA620E" w:rsidP="0044343F">
      <w:pPr>
        <w:rPr>
          <w:rFonts w:ascii="Bell MT" w:hAnsi="Bell MT" w:cs="Calibri"/>
          <w:color w:val="000000"/>
          <w:sz w:val="22"/>
          <w:szCs w:val="22"/>
          <w:u w:val="single"/>
          <w:lang w:eastAsia="zh-CN"/>
        </w:rPr>
      </w:pPr>
      <w:r>
        <w:rPr>
          <w:rFonts w:ascii="Bell MT" w:hAnsi="Bell MT" w:cs="Calibri"/>
          <w:color w:val="000000"/>
          <w:sz w:val="22"/>
          <w:szCs w:val="22"/>
          <w:u w:val="single"/>
          <w:lang w:eastAsia="zh-CN"/>
        </w:rPr>
        <w:t>Day 5: London-Dover-Calais</w:t>
      </w:r>
    </w:p>
    <w:p w14:paraId="685CEEBF" w14:textId="611C6A7E" w:rsidR="00266C1B"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-Dover Castle and WWII tunnels</w:t>
      </w:r>
    </w:p>
    <w:p w14:paraId="41908A74" w14:textId="1A2E4243" w:rsidR="00BA620E" w:rsidRDefault="00BA620E" w:rsidP="008D4387">
      <w:pPr>
        <w:rPr>
          <w:rFonts w:ascii="Bell MT" w:hAnsi="Bell MT" w:cs="Calibri"/>
          <w:color w:val="000000"/>
          <w:sz w:val="22"/>
          <w:szCs w:val="22"/>
          <w:u w:val="single"/>
          <w:lang w:eastAsia="zh-CN"/>
        </w:rPr>
      </w:pPr>
      <w:r>
        <w:rPr>
          <w:rFonts w:ascii="Bell MT" w:hAnsi="Bell MT" w:cs="Calibri"/>
          <w:color w:val="000000"/>
          <w:sz w:val="22"/>
          <w:szCs w:val="22"/>
          <w:lang w:eastAsia="zh-CN"/>
        </w:rPr>
        <w:t>-Travel via ferry to Calais</w:t>
      </w:r>
    </w:p>
    <w:p w14:paraId="72D56776" w14:textId="77777777" w:rsidR="00675FBB" w:rsidRDefault="00675FBB" w:rsidP="008D4387">
      <w:pPr>
        <w:rPr>
          <w:rFonts w:ascii="Bell MT" w:hAnsi="Bell MT" w:cs="Calibri"/>
          <w:color w:val="000000"/>
          <w:sz w:val="22"/>
          <w:szCs w:val="22"/>
          <w:u w:val="single"/>
          <w:lang w:eastAsia="zh-CN"/>
        </w:rPr>
      </w:pPr>
    </w:p>
    <w:p w14:paraId="4BE9C631" w14:textId="3D4A766F" w:rsidR="008D4387" w:rsidRDefault="00BA620E" w:rsidP="008D4387">
      <w:pPr>
        <w:rPr>
          <w:rFonts w:ascii="Bell MT" w:hAnsi="Bell MT" w:cs="Calibri"/>
          <w:color w:val="000000"/>
          <w:sz w:val="22"/>
          <w:szCs w:val="22"/>
          <w:u w:val="single"/>
          <w:lang w:eastAsia="zh-CN"/>
        </w:rPr>
      </w:pPr>
      <w:r>
        <w:rPr>
          <w:rFonts w:ascii="Bell MT" w:hAnsi="Bell MT" w:cs="Calibri"/>
          <w:color w:val="000000"/>
          <w:sz w:val="22"/>
          <w:szCs w:val="22"/>
          <w:u w:val="single"/>
          <w:lang w:eastAsia="zh-CN"/>
        </w:rPr>
        <w:t>Day 6: Calais-Dunkirk-Normandy</w:t>
      </w:r>
    </w:p>
    <w:p w14:paraId="24FE3CAF" w14:textId="285C61E2" w:rsidR="0044343F" w:rsidRDefault="00BA620E" w:rsidP="008D4387">
      <w:pPr>
        <w:rPr>
          <w:rFonts w:ascii="Bell MT" w:hAnsi="Bell MT"/>
          <w:color w:val="000000"/>
          <w:sz w:val="22"/>
          <w:szCs w:val="22"/>
          <w:lang w:eastAsia="zh-CN"/>
        </w:rPr>
      </w:pPr>
      <w:r>
        <w:rPr>
          <w:rFonts w:ascii="Bell MT" w:hAnsi="Bell MT"/>
          <w:color w:val="000000"/>
          <w:sz w:val="22"/>
          <w:szCs w:val="22"/>
          <w:lang w:eastAsia="zh-CN"/>
        </w:rPr>
        <w:t>-Dunkirk Evacuation Museum</w:t>
      </w:r>
    </w:p>
    <w:p w14:paraId="7D044873" w14:textId="7B23E98C" w:rsidR="00BA620E" w:rsidRDefault="00BA620E" w:rsidP="008D4387">
      <w:pPr>
        <w:rPr>
          <w:rFonts w:ascii="Bell MT" w:hAnsi="Bell MT"/>
          <w:color w:val="000000"/>
          <w:sz w:val="22"/>
          <w:szCs w:val="22"/>
          <w:lang w:eastAsia="zh-CN"/>
        </w:rPr>
      </w:pPr>
      <w:r>
        <w:rPr>
          <w:rFonts w:ascii="Bell MT" w:hAnsi="Bell MT"/>
          <w:color w:val="000000"/>
          <w:sz w:val="22"/>
          <w:szCs w:val="22"/>
          <w:lang w:eastAsia="zh-CN"/>
        </w:rPr>
        <w:t>-Travel to Normandy</w:t>
      </w:r>
    </w:p>
    <w:p w14:paraId="7862AFEE" w14:textId="77777777" w:rsidR="00BA620E" w:rsidRPr="008D4387" w:rsidRDefault="00BA620E" w:rsidP="008D4387">
      <w:pPr>
        <w:rPr>
          <w:rFonts w:ascii="Bell MT" w:hAnsi="Bell MT"/>
          <w:color w:val="000000"/>
          <w:sz w:val="22"/>
          <w:szCs w:val="22"/>
          <w:lang w:eastAsia="zh-CN"/>
        </w:rPr>
      </w:pPr>
    </w:p>
    <w:p w14:paraId="2E78BFA0" w14:textId="0BE5EBDE" w:rsidR="008D4387" w:rsidRPr="008D4387" w:rsidRDefault="00BA620E" w:rsidP="008D4387">
      <w:pPr>
        <w:rPr>
          <w:rFonts w:ascii="Bell MT" w:hAnsi="Bell MT"/>
          <w:color w:val="000000"/>
          <w:sz w:val="22"/>
          <w:szCs w:val="22"/>
          <w:lang w:eastAsia="zh-CN"/>
        </w:rPr>
      </w:pPr>
      <w:r>
        <w:rPr>
          <w:rFonts w:ascii="Bell MT" w:hAnsi="Bell MT" w:cs="Calibri"/>
          <w:color w:val="000000"/>
          <w:sz w:val="22"/>
          <w:szCs w:val="22"/>
          <w:u w:val="single"/>
          <w:lang w:eastAsia="zh-CN"/>
        </w:rPr>
        <w:t>Day 7: Normandy</w:t>
      </w:r>
    </w:p>
    <w:p w14:paraId="695C27FA" w14:textId="7C359ABE" w:rsidR="008D4387"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-Guided sightseeing in Normandy</w:t>
      </w:r>
    </w:p>
    <w:p w14:paraId="3BE93225" w14:textId="1D777DC1"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-Caen Memorial: Museum of Peace</w:t>
      </w:r>
    </w:p>
    <w:p w14:paraId="2F7E5B0B" w14:textId="4F40B7ED"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-La Pointe du Hoc</w:t>
      </w:r>
    </w:p>
    <w:p w14:paraId="37E83547" w14:textId="36697F1B"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-American Cemetery</w:t>
      </w:r>
    </w:p>
    <w:p w14:paraId="00DCEC7F" w14:textId="4E96C8AC"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-Normandy beaches</w:t>
      </w:r>
    </w:p>
    <w:p w14:paraId="083E06C8" w14:textId="099D5A29"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w:t>
      </w:r>
      <w:proofErr w:type="spellStart"/>
      <w:r>
        <w:rPr>
          <w:rFonts w:ascii="Bell MT" w:hAnsi="Bell MT" w:cs="Calibri"/>
          <w:color w:val="000000"/>
          <w:sz w:val="22"/>
          <w:szCs w:val="22"/>
          <w:lang w:eastAsia="zh-CN"/>
        </w:rPr>
        <w:t>Arromanches</w:t>
      </w:r>
      <w:proofErr w:type="spellEnd"/>
    </w:p>
    <w:p w14:paraId="45F003DB" w14:textId="77777777" w:rsidR="0044343F" w:rsidRPr="008D4387" w:rsidRDefault="0044343F" w:rsidP="008D4387">
      <w:pPr>
        <w:rPr>
          <w:rFonts w:ascii="Bell MT" w:hAnsi="Bell MT"/>
          <w:color w:val="000000"/>
          <w:sz w:val="22"/>
          <w:szCs w:val="22"/>
          <w:lang w:eastAsia="zh-CN"/>
        </w:rPr>
      </w:pPr>
    </w:p>
    <w:p w14:paraId="0F768D45" w14:textId="1B1B0F06" w:rsidR="008D4387" w:rsidRPr="008D4387" w:rsidRDefault="00BA620E" w:rsidP="008D4387">
      <w:pPr>
        <w:rPr>
          <w:rFonts w:ascii="Bell MT" w:hAnsi="Bell MT"/>
          <w:color w:val="000000"/>
          <w:sz w:val="22"/>
          <w:szCs w:val="22"/>
          <w:lang w:eastAsia="zh-CN"/>
        </w:rPr>
      </w:pPr>
      <w:r>
        <w:rPr>
          <w:rFonts w:ascii="Bell MT" w:hAnsi="Bell MT" w:cs="Calibri"/>
          <w:color w:val="000000"/>
          <w:sz w:val="22"/>
          <w:szCs w:val="22"/>
          <w:u w:val="single"/>
          <w:lang w:eastAsia="zh-CN"/>
        </w:rPr>
        <w:t>Day 8: Normandy-Paris</w:t>
      </w:r>
    </w:p>
    <w:p w14:paraId="3DE19DDF" w14:textId="06209765" w:rsidR="008D4387"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-Travel to Paris</w:t>
      </w:r>
    </w:p>
    <w:p w14:paraId="2B5CB630" w14:textId="00D04708"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-Walking tour of Paris (time permitting)</w:t>
      </w:r>
    </w:p>
    <w:p w14:paraId="17F5B4CD" w14:textId="77777777" w:rsidR="0044343F" w:rsidRPr="008D4387" w:rsidRDefault="0044343F" w:rsidP="008D4387">
      <w:pPr>
        <w:rPr>
          <w:rFonts w:ascii="Bell MT" w:hAnsi="Bell MT"/>
          <w:color w:val="000000"/>
          <w:sz w:val="22"/>
          <w:szCs w:val="22"/>
          <w:lang w:eastAsia="zh-CN"/>
        </w:rPr>
      </w:pPr>
    </w:p>
    <w:p w14:paraId="13724D8E" w14:textId="5D45108B" w:rsidR="008D4387" w:rsidRPr="008D4387" w:rsidRDefault="00BA620E" w:rsidP="008D4387">
      <w:pPr>
        <w:rPr>
          <w:rFonts w:ascii="Bell MT" w:hAnsi="Bell MT"/>
          <w:color w:val="000000"/>
          <w:sz w:val="22"/>
          <w:szCs w:val="22"/>
          <w:lang w:eastAsia="zh-CN"/>
        </w:rPr>
      </w:pPr>
      <w:r>
        <w:rPr>
          <w:rFonts w:ascii="Bell MT" w:hAnsi="Bell MT" w:cs="Calibri"/>
          <w:color w:val="000000"/>
          <w:sz w:val="22"/>
          <w:szCs w:val="22"/>
          <w:u w:val="single"/>
          <w:lang w:eastAsia="zh-CN"/>
        </w:rPr>
        <w:t xml:space="preserve">Day 9: Paris </w:t>
      </w:r>
    </w:p>
    <w:p w14:paraId="2315F663" w14:textId="1A40BABB" w:rsidR="008D4387"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-Guided WWII themed walking tour of Paris</w:t>
      </w:r>
    </w:p>
    <w:p w14:paraId="0D9EA586" w14:textId="4048627D" w:rsidR="00BA620E"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-Shoah Memorial</w:t>
      </w:r>
    </w:p>
    <w:p w14:paraId="7145054E" w14:textId="77777777" w:rsidR="0044343F" w:rsidRPr="008D4387" w:rsidRDefault="0044343F" w:rsidP="008D4387">
      <w:pPr>
        <w:rPr>
          <w:rFonts w:ascii="Bell MT" w:hAnsi="Bell MT"/>
          <w:color w:val="000000"/>
          <w:sz w:val="22"/>
          <w:szCs w:val="22"/>
          <w:lang w:eastAsia="zh-CN"/>
        </w:rPr>
      </w:pPr>
    </w:p>
    <w:p w14:paraId="1C99F77A" w14:textId="2B52ADA4" w:rsidR="008D4387" w:rsidRPr="008D4387" w:rsidRDefault="00BA620E" w:rsidP="008D4387">
      <w:pPr>
        <w:rPr>
          <w:rFonts w:ascii="Bell MT" w:hAnsi="Bell MT"/>
          <w:color w:val="000000"/>
          <w:sz w:val="22"/>
          <w:szCs w:val="22"/>
          <w:lang w:eastAsia="zh-CN"/>
        </w:rPr>
      </w:pPr>
      <w:r>
        <w:rPr>
          <w:rFonts w:ascii="Bell MT" w:hAnsi="Bell MT" w:cs="Calibri"/>
          <w:color w:val="000000"/>
          <w:sz w:val="22"/>
          <w:szCs w:val="22"/>
          <w:u w:val="single"/>
          <w:lang w:eastAsia="zh-CN"/>
        </w:rPr>
        <w:t>Day 10: Paris</w:t>
      </w:r>
    </w:p>
    <w:p w14:paraId="71ED1432" w14:textId="3E2CEB43" w:rsidR="008D4387" w:rsidRDefault="00BA620E" w:rsidP="008D4387">
      <w:pPr>
        <w:rPr>
          <w:rFonts w:ascii="Bell MT" w:hAnsi="Bell MT" w:cs="Calibri"/>
          <w:color w:val="000000"/>
          <w:sz w:val="22"/>
          <w:szCs w:val="22"/>
          <w:lang w:eastAsia="zh-CN"/>
        </w:rPr>
      </w:pPr>
      <w:r>
        <w:rPr>
          <w:rFonts w:ascii="Bell MT" w:hAnsi="Bell MT" w:cs="Calibri"/>
          <w:color w:val="000000"/>
          <w:sz w:val="22"/>
          <w:szCs w:val="22"/>
          <w:lang w:eastAsia="zh-CN"/>
        </w:rPr>
        <w:t>-Visit Les Invalides</w:t>
      </w:r>
    </w:p>
    <w:p w14:paraId="196B2310" w14:textId="01E937D6" w:rsidR="00BA620E" w:rsidRPr="00BA620E" w:rsidRDefault="00BA620E" w:rsidP="008D4387">
      <w:pPr>
        <w:rPr>
          <w:rFonts w:ascii="Bell MT" w:hAnsi="Bell MT"/>
          <w:color w:val="000000"/>
          <w:sz w:val="22"/>
          <w:szCs w:val="22"/>
          <w:lang w:eastAsia="zh-CN"/>
        </w:rPr>
      </w:pPr>
      <w:r>
        <w:rPr>
          <w:rFonts w:ascii="Bell MT" w:hAnsi="Bell MT" w:cs="Calibri"/>
          <w:color w:val="000000"/>
          <w:sz w:val="22"/>
          <w:szCs w:val="22"/>
          <w:lang w:eastAsia="zh-CN"/>
        </w:rPr>
        <w:t>-Napoleon’s tomb</w:t>
      </w:r>
    </w:p>
    <w:p w14:paraId="38A604B6" w14:textId="77777777" w:rsidR="0044343F" w:rsidRPr="008D4387" w:rsidRDefault="0044343F" w:rsidP="008D4387">
      <w:pPr>
        <w:rPr>
          <w:rFonts w:ascii="Bell MT" w:hAnsi="Bell MT"/>
          <w:color w:val="000000"/>
          <w:sz w:val="22"/>
          <w:szCs w:val="22"/>
          <w:lang w:eastAsia="zh-CN"/>
        </w:rPr>
      </w:pPr>
    </w:p>
    <w:p w14:paraId="2F2CC211" w14:textId="77777777" w:rsidR="008D4387" w:rsidRPr="008D4387" w:rsidRDefault="008D4387" w:rsidP="008D4387">
      <w:pPr>
        <w:rPr>
          <w:rFonts w:ascii="Bell MT" w:hAnsi="Bell MT"/>
          <w:color w:val="000000"/>
          <w:sz w:val="22"/>
          <w:szCs w:val="22"/>
          <w:lang w:eastAsia="zh-CN"/>
        </w:rPr>
      </w:pPr>
      <w:r w:rsidRPr="008D4387">
        <w:rPr>
          <w:rFonts w:ascii="Bell MT" w:hAnsi="Bell MT" w:cs="Calibri"/>
          <w:color w:val="000000"/>
          <w:sz w:val="22"/>
          <w:szCs w:val="22"/>
          <w:u w:val="single"/>
          <w:lang w:eastAsia="zh-CN"/>
        </w:rPr>
        <w:t>Day 11: Fly out</w:t>
      </w:r>
    </w:p>
    <w:p w14:paraId="75475F7F" w14:textId="77777777" w:rsidR="008D4387" w:rsidRDefault="008D4387" w:rsidP="0047641F">
      <w:pPr>
        <w:rPr>
          <w:rFonts w:ascii="Bell MT" w:hAnsi="Bell MT"/>
          <w:sz w:val="22"/>
          <w:szCs w:val="22"/>
        </w:rPr>
        <w:sectPr w:rsidR="008D4387" w:rsidSect="008D4387">
          <w:type w:val="continuous"/>
          <w:pgSz w:w="12240" w:h="15840"/>
          <w:pgMar w:top="720" w:right="720" w:bottom="720" w:left="720" w:header="720" w:footer="720" w:gutter="0"/>
          <w:cols w:num="2" w:space="720"/>
          <w:docGrid w:linePitch="360"/>
        </w:sectPr>
      </w:pPr>
    </w:p>
    <w:p w14:paraId="1DE04A62" w14:textId="597193FE" w:rsidR="0047641F" w:rsidRPr="004C0A80" w:rsidRDefault="0047641F" w:rsidP="0047641F">
      <w:pPr>
        <w:rPr>
          <w:rFonts w:ascii="Bell MT" w:hAnsi="Bell MT"/>
          <w:sz w:val="22"/>
          <w:szCs w:val="22"/>
        </w:rPr>
      </w:pPr>
    </w:p>
    <w:p w14:paraId="14C73DD2" w14:textId="77777777" w:rsidR="0044343F" w:rsidRPr="00675FBB" w:rsidRDefault="0044343F" w:rsidP="0047641F">
      <w:pPr>
        <w:rPr>
          <w:rFonts w:ascii="Bell MT" w:hAnsi="Bell MT"/>
          <w:b/>
          <w:sz w:val="22"/>
          <w:szCs w:val="22"/>
        </w:rPr>
      </w:pPr>
    </w:p>
    <w:p w14:paraId="4092660C" w14:textId="66ACF887" w:rsidR="00C90F71" w:rsidRPr="0044343F" w:rsidRDefault="0047641F" w:rsidP="0047641F">
      <w:pPr>
        <w:rPr>
          <w:rFonts w:ascii="Bell MT" w:hAnsi="Bell MT"/>
          <w:b/>
          <w:sz w:val="22"/>
          <w:szCs w:val="22"/>
          <w:lang w:val="fr-FR"/>
        </w:rPr>
      </w:pPr>
      <w:r w:rsidRPr="0044343F">
        <w:rPr>
          <w:rFonts w:ascii="Bell MT" w:hAnsi="Bell MT"/>
          <w:b/>
          <w:sz w:val="22"/>
          <w:szCs w:val="22"/>
          <w:lang w:val="fr-FR"/>
        </w:rPr>
        <w:t xml:space="preserve">Important </w:t>
      </w:r>
      <w:proofErr w:type="gramStart"/>
      <w:r w:rsidRPr="0044343F">
        <w:rPr>
          <w:rFonts w:ascii="Bell MT" w:hAnsi="Bell MT"/>
          <w:b/>
          <w:sz w:val="22"/>
          <w:szCs w:val="22"/>
          <w:lang w:val="fr-FR"/>
        </w:rPr>
        <w:t>Dates:</w:t>
      </w:r>
      <w:proofErr w:type="gramEnd"/>
      <w:r w:rsidRPr="0044343F">
        <w:rPr>
          <w:rFonts w:ascii="Bell MT" w:hAnsi="Bell MT"/>
          <w:b/>
          <w:sz w:val="22"/>
          <w:szCs w:val="22"/>
          <w:lang w:val="fr-FR"/>
        </w:rPr>
        <w:t xml:space="preserve"> </w:t>
      </w:r>
    </w:p>
    <w:p w14:paraId="1BEBFEA6" w14:textId="5F2D3619" w:rsidR="001D2EBD" w:rsidRPr="00E26A94" w:rsidRDefault="00E26A94" w:rsidP="00294B5B">
      <w:pPr>
        <w:pStyle w:val="Default"/>
        <w:rPr>
          <w:rFonts w:ascii="Bell MT" w:hAnsi="Bell MT"/>
          <w:bCs/>
          <w:lang w:val="fr-FR"/>
        </w:rPr>
      </w:pPr>
      <w:proofErr w:type="spellStart"/>
      <w:r w:rsidRPr="00E26A94">
        <w:rPr>
          <w:rFonts w:ascii="Bell MT" w:hAnsi="Bell MT"/>
          <w:bCs/>
          <w:lang w:val="fr-FR"/>
        </w:rPr>
        <w:t>See</w:t>
      </w:r>
      <w:proofErr w:type="spellEnd"/>
      <w:r w:rsidRPr="00E26A94">
        <w:rPr>
          <w:rFonts w:ascii="Bell MT" w:hAnsi="Bell MT"/>
          <w:bCs/>
          <w:lang w:val="fr-FR"/>
        </w:rPr>
        <w:t xml:space="preserve"> </w:t>
      </w:r>
      <w:proofErr w:type="spellStart"/>
      <w:r w:rsidRPr="00E26A94">
        <w:rPr>
          <w:rFonts w:ascii="Bell MT" w:hAnsi="Bell MT"/>
          <w:bCs/>
          <w:lang w:val="fr-FR"/>
        </w:rPr>
        <w:t>attached</w:t>
      </w:r>
      <w:proofErr w:type="spellEnd"/>
    </w:p>
    <w:p w14:paraId="4794EDC9" w14:textId="77777777" w:rsidR="001D2EBD" w:rsidRPr="0044343F" w:rsidRDefault="001D2EBD" w:rsidP="00294B5B">
      <w:pPr>
        <w:pStyle w:val="Default"/>
        <w:rPr>
          <w:rFonts w:ascii="Bell MT" w:hAnsi="Bell MT"/>
          <w:b/>
          <w:bCs/>
          <w:lang w:val="fr-FR"/>
        </w:rPr>
      </w:pPr>
    </w:p>
    <w:p w14:paraId="5DA30AA0" w14:textId="307E90ED" w:rsidR="00532090" w:rsidRPr="004C0A80" w:rsidRDefault="00532090" w:rsidP="00532090">
      <w:pPr>
        <w:pStyle w:val="Heading1"/>
        <w:rPr>
          <w:rFonts w:ascii="Bell MT" w:hAnsi="Bell MT"/>
          <w:sz w:val="22"/>
          <w:szCs w:val="22"/>
        </w:rPr>
      </w:pPr>
      <w:r w:rsidRPr="004C0A80">
        <w:rPr>
          <w:rFonts w:ascii="Bell MT" w:hAnsi="Bell MT"/>
          <w:sz w:val="22"/>
          <w:szCs w:val="22"/>
        </w:rPr>
        <w:t>University of Texas at Tyler Policies</w:t>
      </w:r>
    </w:p>
    <w:p w14:paraId="52DB73DD" w14:textId="77777777" w:rsidR="00532090" w:rsidRPr="004C0A80" w:rsidRDefault="00532090" w:rsidP="00532090">
      <w:pPr>
        <w:pStyle w:val="Heading2"/>
        <w:rPr>
          <w:rFonts w:ascii="Bell MT" w:hAnsi="Bell MT"/>
        </w:rPr>
      </w:pPr>
      <w:r w:rsidRPr="004C0A80">
        <w:rPr>
          <w:rFonts w:ascii="Bell MT" w:hAnsi="Bell MT"/>
        </w:rPr>
        <w:t>UT Tyler Honor Code</w:t>
      </w:r>
    </w:p>
    <w:p w14:paraId="30D0F1DF" w14:textId="028A96F0" w:rsidR="00532090" w:rsidRPr="004C0A80" w:rsidRDefault="00532090" w:rsidP="00532090">
      <w:pPr>
        <w:pStyle w:val="Default"/>
        <w:spacing w:after="60"/>
        <w:rPr>
          <w:rFonts w:ascii="Bell MT" w:hAnsi="Bell MT" w:cs="Times New Roman"/>
          <w:bCs/>
          <w:sz w:val="22"/>
          <w:szCs w:val="22"/>
        </w:rPr>
      </w:pPr>
      <w:r w:rsidRPr="004C0A80">
        <w:rPr>
          <w:rFonts w:ascii="Bell MT" w:hAnsi="Bell MT" w:cs="Times New Roman"/>
          <w:bCs/>
          <w:sz w:val="22"/>
          <w:szCs w:val="22"/>
        </w:rPr>
        <w:t>Every member of the UT Tyler community joins together to embrace: Honor and integrity that will not allow me to lie, cheat, or steal, nor to accept the actions of those who do.</w:t>
      </w:r>
    </w:p>
    <w:p w14:paraId="5ADBBBBF" w14:textId="77777777" w:rsidR="00532090" w:rsidRPr="004C0A80" w:rsidRDefault="00532090" w:rsidP="00532090">
      <w:pPr>
        <w:pStyle w:val="Heading2"/>
        <w:rPr>
          <w:rFonts w:ascii="Bell MT" w:hAnsi="Bell MT"/>
        </w:rPr>
      </w:pPr>
      <w:r w:rsidRPr="004C0A80">
        <w:rPr>
          <w:rFonts w:ascii="Bell MT" w:hAnsi="Bell MT"/>
        </w:rPr>
        <w:t xml:space="preserve">Students Rights and Responsibilities </w:t>
      </w:r>
    </w:p>
    <w:p w14:paraId="36DC3D4B" w14:textId="19CD2991" w:rsidR="00532090" w:rsidRPr="004C0A80" w:rsidRDefault="00532090" w:rsidP="00532090">
      <w:pPr>
        <w:pStyle w:val="Default"/>
        <w:spacing w:after="60"/>
        <w:rPr>
          <w:rFonts w:ascii="Bell MT" w:hAnsi="Bell MT" w:cs="Times New Roman"/>
          <w:sz w:val="22"/>
          <w:szCs w:val="22"/>
        </w:rPr>
      </w:pPr>
      <w:r w:rsidRPr="004C0A80">
        <w:rPr>
          <w:rFonts w:ascii="Bell MT" w:hAnsi="Bell MT" w:cs="Times New Roman"/>
          <w:sz w:val="22"/>
          <w:szCs w:val="22"/>
        </w:rPr>
        <w:t xml:space="preserve">To know and understand the policies that affect your rights and responsibilities as a student at UT Tyler, please follow this link: </w:t>
      </w:r>
      <w:hyperlink r:id="rId21" w:history="1">
        <w:r w:rsidRPr="004C0A80">
          <w:rPr>
            <w:rStyle w:val="Hyperlink"/>
            <w:rFonts w:ascii="Bell MT" w:hAnsi="Bell MT" w:cs="Times New Roman"/>
            <w:sz w:val="22"/>
            <w:szCs w:val="22"/>
          </w:rPr>
          <w:t>http://www.uttyler.edu/wellness/rightsresponsibilities.php</w:t>
        </w:r>
      </w:hyperlink>
      <w:r w:rsidRPr="004C0A80">
        <w:rPr>
          <w:rFonts w:ascii="Bell MT" w:hAnsi="Bell MT" w:cs="Times New Roman"/>
          <w:sz w:val="22"/>
          <w:szCs w:val="22"/>
        </w:rPr>
        <w:t xml:space="preserve"> </w:t>
      </w:r>
    </w:p>
    <w:p w14:paraId="3A28390B" w14:textId="77777777" w:rsidR="00532090" w:rsidRPr="004C0A80" w:rsidRDefault="00532090" w:rsidP="00532090">
      <w:pPr>
        <w:pStyle w:val="Heading2"/>
        <w:rPr>
          <w:rFonts w:ascii="Bell MT" w:hAnsi="Bell MT"/>
        </w:rPr>
      </w:pPr>
      <w:r w:rsidRPr="004C0A80">
        <w:rPr>
          <w:rFonts w:ascii="Bell MT" w:hAnsi="Bell MT"/>
        </w:rPr>
        <w:t>Campus Carry</w:t>
      </w:r>
    </w:p>
    <w:p w14:paraId="774E3A6C" w14:textId="2DAF50B5" w:rsidR="00532090" w:rsidRPr="004C0A80" w:rsidRDefault="00532090" w:rsidP="00532090">
      <w:pPr>
        <w:pStyle w:val="Default"/>
        <w:spacing w:after="60"/>
        <w:jc w:val="both"/>
        <w:rPr>
          <w:rFonts w:ascii="Bell MT" w:hAnsi="Bell MT" w:cs="Times New Roman"/>
          <w:color w:val="0000FF"/>
          <w:sz w:val="22"/>
          <w:szCs w:val="22"/>
          <w:u w:val="single"/>
        </w:rPr>
      </w:pPr>
      <w:r w:rsidRPr="004C0A80">
        <w:rPr>
          <w:rFonts w:ascii="Bell MT" w:hAnsi="Bell MT" w:cs="Times New Roman"/>
          <w:sz w:val="22"/>
          <w:szCs w:val="22"/>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22" w:history="1">
        <w:r w:rsidRPr="004C0A80">
          <w:rPr>
            <w:rStyle w:val="Hyperlink"/>
            <w:rFonts w:ascii="Bell MT" w:hAnsi="Bell MT" w:cs="Times New Roman"/>
            <w:sz w:val="22"/>
            <w:szCs w:val="22"/>
          </w:rPr>
          <w:t>http://www.uttyler.edu/about/campus-carry/index.php</w:t>
        </w:r>
      </w:hyperlink>
    </w:p>
    <w:p w14:paraId="0F2438F9" w14:textId="77777777" w:rsidR="00532090" w:rsidRPr="004C0A80" w:rsidRDefault="00532090" w:rsidP="00532090">
      <w:pPr>
        <w:pStyle w:val="Heading2"/>
        <w:rPr>
          <w:rFonts w:ascii="Bell MT" w:hAnsi="Bell MT"/>
        </w:rPr>
      </w:pPr>
      <w:r w:rsidRPr="004C0A80">
        <w:rPr>
          <w:rFonts w:ascii="Bell MT" w:hAnsi="Bell MT"/>
        </w:rPr>
        <w:t>UT Tyler a Tobacco-Free University</w:t>
      </w:r>
    </w:p>
    <w:p w14:paraId="531C9FE8" w14:textId="593C5C91" w:rsidR="00532090" w:rsidRPr="004C0A80" w:rsidRDefault="00532090" w:rsidP="00532090">
      <w:pPr>
        <w:spacing w:after="60"/>
        <w:jc w:val="both"/>
        <w:rPr>
          <w:rFonts w:ascii="Bell MT" w:hAnsi="Bell MT"/>
          <w:sz w:val="22"/>
          <w:szCs w:val="22"/>
        </w:rPr>
      </w:pPr>
      <w:r w:rsidRPr="004C0A80">
        <w:rPr>
          <w:rFonts w:ascii="Bell MT" w:hAnsi="Bell MT"/>
          <w:sz w:val="22"/>
          <w:szCs w:val="22"/>
        </w:rPr>
        <w:t>All forms of tobacco will not be permitted on the UT Tyler main campus, branch campuses, and any property owned by UT Tyler</w:t>
      </w:r>
      <w:r w:rsidRPr="004C0A80">
        <w:rPr>
          <w:rFonts w:ascii="Bell MT" w:hAnsi="Bell MT"/>
          <w:color w:val="1F497D"/>
          <w:sz w:val="22"/>
          <w:szCs w:val="22"/>
        </w:rPr>
        <w:t xml:space="preserve">.  </w:t>
      </w:r>
      <w:r w:rsidRPr="004C0A80">
        <w:rPr>
          <w:rFonts w:ascii="Bell MT" w:hAnsi="Bell MT"/>
          <w:sz w:val="22"/>
          <w:szCs w:val="22"/>
        </w:rPr>
        <w:t xml:space="preserve">This applies to all members of the University community, including students, faculty, staff, University affiliates, contractors, and visitors. </w:t>
      </w:r>
    </w:p>
    <w:p w14:paraId="12E11A97" w14:textId="7BB80323" w:rsidR="00532090" w:rsidRPr="004C0A80" w:rsidRDefault="00532090" w:rsidP="00532090">
      <w:pPr>
        <w:spacing w:after="60"/>
        <w:jc w:val="both"/>
        <w:rPr>
          <w:rFonts w:ascii="Bell MT" w:hAnsi="Bell MT"/>
          <w:sz w:val="22"/>
          <w:szCs w:val="22"/>
        </w:rPr>
      </w:pPr>
      <w:r w:rsidRPr="004C0A80">
        <w:rPr>
          <w:rFonts w:ascii="Bell MT" w:hAnsi="Bell MT"/>
          <w:sz w:val="22"/>
          <w:szCs w:val="22"/>
        </w:rPr>
        <w:t>Forms of tobacco not permitted include cigarettes, cigars</w:t>
      </w:r>
      <w:r w:rsidRPr="004C0A80">
        <w:rPr>
          <w:rFonts w:ascii="Bell MT" w:hAnsi="Bell MT"/>
          <w:color w:val="1F497D"/>
          <w:sz w:val="22"/>
          <w:szCs w:val="22"/>
        </w:rPr>
        <w:t>,</w:t>
      </w:r>
      <w:r w:rsidRPr="004C0A80">
        <w:rPr>
          <w:rFonts w:ascii="Bell MT" w:hAnsi="Bell MT"/>
          <w:sz w:val="22"/>
          <w:szCs w:val="22"/>
        </w:rPr>
        <w:t xml:space="preserve"> pipes, water pipes (hookah), bidis, kreteks, electronic cigarettes, smokeless tobacco, snuff, chewing tobacco, and all other tobacco products.</w:t>
      </w:r>
    </w:p>
    <w:p w14:paraId="1DF4C0F3" w14:textId="5D5D4C1A" w:rsidR="00532090" w:rsidRPr="004C0A80" w:rsidRDefault="00532090" w:rsidP="00532090">
      <w:pPr>
        <w:spacing w:after="60"/>
        <w:jc w:val="both"/>
        <w:rPr>
          <w:rFonts w:ascii="Bell MT" w:hAnsi="Bell MT"/>
          <w:sz w:val="22"/>
          <w:szCs w:val="22"/>
        </w:rPr>
      </w:pPr>
      <w:r w:rsidRPr="004C0A80">
        <w:rPr>
          <w:rFonts w:ascii="Bell MT" w:hAnsi="Bell MT"/>
          <w:sz w:val="22"/>
          <w:szCs w:val="22"/>
        </w:rPr>
        <w:t xml:space="preserve">There are several cessation programs available to students looking to quit smoking, including counseling, </w:t>
      </w:r>
      <w:proofErr w:type="spellStart"/>
      <w:r w:rsidRPr="004C0A80">
        <w:rPr>
          <w:rFonts w:ascii="Bell MT" w:hAnsi="Bell MT"/>
          <w:sz w:val="22"/>
          <w:szCs w:val="22"/>
        </w:rPr>
        <w:t>quitlines</w:t>
      </w:r>
      <w:proofErr w:type="spellEnd"/>
      <w:r w:rsidRPr="004C0A80">
        <w:rPr>
          <w:rFonts w:ascii="Bell MT" w:hAnsi="Bell MT"/>
          <w:sz w:val="22"/>
          <w:szCs w:val="22"/>
        </w:rPr>
        <w:t xml:space="preserve">, and group support. For more information on cessation programs please visit </w:t>
      </w:r>
      <w:hyperlink r:id="rId23" w:history="1">
        <w:r w:rsidRPr="004C0A80">
          <w:rPr>
            <w:rStyle w:val="Hyperlink"/>
            <w:rFonts w:ascii="Bell MT" w:hAnsi="Bell MT"/>
            <w:sz w:val="22"/>
            <w:szCs w:val="22"/>
          </w:rPr>
          <w:t>www.uttyler.edu/tobacco-free</w:t>
        </w:r>
      </w:hyperlink>
      <w:r w:rsidRPr="004C0A80">
        <w:rPr>
          <w:rFonts w:ascii="Bell MT" w:hAnsi="Bell MT"/>
          <w:sz w:val="22"/>
          <w:szCs w:val="22"/>
        </w:rPr>
        <w:t>.</w:t>
      </w:r>
    </w:p>
    <w:p w14:paraId="519AF654" w14:textId="77777777" w:rsidR="00532090" w:rsidRPr="004C0A80" w:rsidRDefault="00532090" w:rsidP="00532090">
      <w:pPr>
        <w:pStyle w:val="Heading2"/>
        <w:rPr>
          <w:rFonts w:ascii="Bell MT" w:hAnsi="Bell MT"/>
        </w:rPr>
      </w:pPr>
      <w:r w:rsidRPr="004C0A80">
        <w:rPr>
          <w:rFonts w:ascii="Bell MT" w:hAnsi="Bell MT"/>
        </w:rPr>
        <w:t xml:space="preserve">Grade Replacement/Forgiveness and Census Date Policies </w:t>
      </w:r>
    </w:p>
    <w:p w14:paraId="405AD28C" w14:textId="5F3D5AFC"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Students repeating a course for grade forgiveness (grade replacement) must file a Grade Replacement Contract with the Enrollment Services Center (ADM 230) on or before the Census Date of the semester in which the course will be repeated. (For Spring, the Census Date is January 29) Grade Replacement Contracts are available in the Enrollment Services Center or at </w:t>
      </w:r>
      <w:hyperlink r:id="rId24" w:history="1">
        <w:r w:rsidRPr="004C0A80">
          <w:rPr>
            <w:rStyle w:val="Hyperlink"/>
            <w:rFonts w:ascii="Bell MT" w:hAnsi="Bell MT" w:cs="Times New Roman"/>
            <w:sz w:val="22"/>
            <w:szCs w:val="22"/>
          </w:rPr>
          <w:t>http://www.uttyler.edu/registrar</w:t>
        </w:r>
      </w:hyperlink>
      <w:r w:rsidRPr="004C0A80">
        <w:rPr>
          <w:rFonts w:ascii="Bell MT" w:hAnsi="Bell MT" w:cs="Times New Roman"/>
          <w:sz w:val="22"/>
          <w:szCs w:val="22"/>
        </w:rPr>
        <w:t xml:space="preserve">. Each semester’s Census Date can be found on the Contract itself, on the Academic Calendar, or in the information pamphlets published each semester by the Office of the Registrar. </w:t>
      </w:r>
    </w:p>
    <w:p w14:paraId="774C1AE0" w14:textId="77777777"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Failure to file a Grade Replacement Contract will result in both the original and repeated grade being used to calculate your overall grade point average. Undergraduates are eligible to exercise grade replacement for only three course repeats during their career at UT Tyler; graduates are eligible for two grade replacements. Full policy details are printed on each Grade Replacement Contract. </w:t>
      </w:r>
    </w:p>
    <w:p w14:paraId="3DAFF14C" w14:textId="77777777" w:rsidR="00532090" w:rsidRPr="004C0A80" w:rsidRDefault="00532090" w:rsidP="00532090">
      <w:pPr>
        <w:pStyle w:val="Default"/>
        <w:rPr>
          <w:rFonts w:ascii="Bell MT" w:hAnsi="Bell MT" w:cs="Times New Roman"/>
          <w:sz w:val="22"/>
          <w:szCs w:val="22"/>
        </w:rPr>
      </w:pPr>
      <w:r w:rsidRPr="004C0A80">
        <w:rPr>
          <w:rFonts w:ascii="Bell MT" w:hAnsi="Bell MT" w:cs="Times New Roman"/>
          <w:sz w:val="22"/>
          <w:szCs w:val="22"/>
        </w:rPr>
        <w:t xml:space="preserve">The Census Date (January 29) is the deadline for many forms and enrollment actions of which students need to be aware. These include: </w:t>
      </w:r>
    </w:p>
    <w:p w14:paraId="21C8B612" w14:textId="77777777" w:rsidR="00532090" w:rsidRPr="004C0A80" w:rsidRDefault="00532090" w:rsidP="00532090">
      <w:pPr>
        <w:pStyle w:val="Default"/>
        <w:numPr>
          <w:ilvl w:val="0"/>
          <w:numId w:val="11"/>
        </w:numPr>
        <w:rPr>
          <w:rFonts w:ascii="Bell MT" w:hAnsi="Bell MT" w:cs="Times New Roman"/>
          <w:sz w:val="22"/>
          <w:szCs w:val="22"/>
        </w:rPr>
      </w:pPr>
      <w:r w:rsidRPr="004C0A80">
        <w:rPr>
          <w:rFonts w:ascii="Bell MT" w:hAnsi="Bell MT" w:cs="Times New Roman"/>
          <w:sz w:val="22"/>
          <w:szCs w:val="22"/>
        </w:rPr>
        <w:t xml:space="preserve">Submitting Grade Replacement Contracts, Transient Forms, requests to withhold directory information, approvals for taking courses as Audit, Pass/Fail or Credit/No Credit. </w:t>
      </w:r>
    </w:p>
    <w:p w14:paraId="2BFD92A1" w14:textId="77777777" w:rsidR="00532090" w:rsidRPr="004C0A80" w:rsidRDefault="00532090" w:rsidP="00532090">
      <w:pPr>
        <w:pStyle w:val="Default"/>
        <w:numPr>
          <w:ilvl w:val="0"/>
          <w:numId w:val="11"/>
        </w:numPr>
        <w:rPr>
          <w:rFonts w:ascii="Bell MT" w:hAnsi="Bell MT" w:cs="Times New Roman"/>
          <w:sz w:val="22"/>
          <w:szCs w:val="22"/>
        </w:rPr>
      </w:pPr>
      <w:r w:rsidRPr="004C0A80">
        <w:rPr>
          <w:rFonts w:ascii="Bell MT" w:hAnsi="Bell MT" w:cs="Times New Roman"/>
          <w:sz w:val="22"/>
          <w:szCs w:val="22"/>
        </w:rPr>
        <w:t xml:space="preserve">Receiving 100% refunds for partial withdrawals. (There is no refund for these after the Census Date) </w:t>
      </w:r>
    </w:p>
    <w:p w14:paraId="39EEE5E8" w14:textId="77777777" w:rsidR="00532090" w:rsidRPr="004C0A80" w:rsidRDefault="00532090" w:rsidP="00532090">
      <w:pPr>
        <w:pStyle w:val="Default"/>
        <w:numPr>
          <w:ilvl w:val="0"/>
          <w:numId w:val="11"/>
        </w:numPr>
        <w:rPr>
          <w:rFonts w:ascii="Bell MT" w:hAnsi="Bell MT" w:cs="Times New Roman"/>
          <w:sz w:val="22"/>
          <w:szCs w:val="22"/>
        </w:rPr>
      </w:pPr>
      <w:r w:rsidRPr="004C0A80">
        <w:rPr>
          <w:rFonts w:ascii="Bell MT" w:hAnsi="Bell MT" w:cs="Times New Roman"/>
          <w:sz w:val="22"/>
          <w:szCs w:val="22"/>
        </w:rPr>
        <w:t xml:space="preserve">Schedule adjustments (section changes, adding a new class, dropping without a “W” grade) </w:t>
      </w:r>
    </w:p>
    <w:p w14:paraId="1CF6D0B2" w14:textId="77777777" w:rsidR="00532090" w:rsidRPr="004C0A80" w:rsidRDefault="00532090" w:rsidP="00532090">
      <w:pPr>
        <w:pStyle w:val="Default"/>
        <w:numPr>
          <w:ilvl w:val="0"/>
          <w:numId w:val="11"/>
        </w:numPr>
        <w:rPr>
          <w:rFonts w:ascii="Bell MT" w:hAnsi="Bell MT" w:cs="Times New Roman"/>
          <w:sz w:val="22"/>
          <w:szCs w:val="22"/>
        </w:rPr>
      </w:pPr>
      <w:r w:rsidRPr="004C0A80">
        <w:rPr>
          <w:rFonts w:ascii="Bell MT" w:hAnsi="Bell MT" w:cs="Times New Roman"/>
          <w:sz w:val="22"/>
          <w:szCs w:val="22"/>
        </w:rPr>
        <w:t xml:space="preserve">Being reinstated or re-enrolled in classes after being dropped for non-payment </w:t>
      </w:r>
    </w:p>
    <w:p w14:paraId="796EBEEA" w14:textId="7F9641C1" w:rsidR="00532090" w:rsidRPr="004C0A80" w:rsidRDefault="00532090" w:rsidP="00532090">
      <w:pPr>
        <w:pStyle w:val="Default"/>
        <w:numPr>
          <w:ilvl w:val="0"/>
          <w:numId w:val="11"/>
        </w:numPr>
        <w:spacing w:after="60"/>
        <w:rPr>
          <w:rFonts w:ascii="Bell MT" w:hAnsi="Bell MT" w:cs="Times New Roman"/>
          <w:sz w:val="22"/>
          <w:szCs w:val="22"/>
        </w:rPr>
      </w:pPr>
      <w:r w:rsidRPr="004C0A80">
        <w:rPr>
          <w:rFonts w:ascii="Bell MT" w:hAnsi="Bell MT" w:cs="Times New Roman"/>
          <w:sz w:val="22"/>
          <w:szCs w:val="22"/>
        </w:rPr>
        <w:t xml:space="preserve">Completing the process for tuition exemptions or waivers through Financial Aid </w:t>
      </w:r>
    </w:p>
    <w:p w14:paraId="289F1377" w14:textId="77777777" w:rsidR="00532090" w:rsidRPr="004C0A80" w:rsidRDefault="00532090" w:rsidP="00532090">
      <w:pPr>
        <w:pStyle w:val="Heading2"/>
        <w:rPr>
          <w:rFonts w:ascii="Bell MT" w:hAnsi="Bell MT"/>
        </w:rPr>
      </w:pPr>
      <w:r w:rsidRPr="004C0A80">
        <w:rPr>
          <w:rFonts w:ascii="Bell MT" w:hAnsi="Bell MT"/>
        </w:rPr>
        <w:t xml:space="preserve">State-Mandated Course Drop Policy </w:t>
      </w:r>
    </w:p>
    <w:p w14:paraId="046CD59D" w14:textId="42657DB4"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 </w:t>
      </w:r>
    </w:p>
    <w:p w14:paraId="5E4B9F68" w14:textId="77777777"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Exceptions to the 6-drop rule may be found in the catalog. Petitions for exemptions must be submitted to the Enrollment Services Center and must be accompanied by documentation of the extenuating circumstance. Please contact the Enrollment Services Center if you have any questions. </w:t>
      </w:r>
    </w:p>
    <w:p w14:paraId="162F3B8A" w14:textId="77777777" w:rsidR="00532090" w:rsidRPr="004C0A80" w:rsidRDefault="00532090" w:rsidP="00532090">
      <w:pPr>
        <w:pStyle w:val="Default"/>
        <w:rPr>
          <w:rFonts w:ascii="Bell MT" w:hAnsi="Bell MT" w:cs="Times New Roman"/>
          <w:b/>
          <w:bCs/>
          <w:sz w:val="22"/>
          <w:szCs w:val="22"/>
        </w:rPr>
      </w:pPr>
    </w:p>
    <w:p w14:paraId="2D0BE00C" w14:textId="77777777" w:rsidR="00532090" w:rsidRPr="004C0A80" w:rsidRDefault="00532090" w:rsidP="00532090">
      <w:pPr>
        <w:pStyle w:val="Heading2"/>
        <w:rPr>
          <w:rFonts w:ascii="Bell MT" w:hAnsi="Bell MT"/>
        </w:rPr>
      </w:pPr>
      <w:r w:rsidRPr="004C0A80">
        <w:rPr>
          <w:rFonts w:ascii="Bell MT" w:hAnsi="Bell MT"/>
        </w:rPr>
        <w:lastRenderedPageBreak/>
        <w:t xml:space="preserve">Student Accessibility and Resources </w:t>
      </w:r>
    </w:p>
    <w:p w14:paraId="5A2BB8D5" w14:textId="4A942E25"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In accordance with Section 504 of the Rehabilitation Act, Americans with Disabilities Act (ADA) and the ADA Amendments Act (ADAAA) the University offers accommodations to students with learning, physical and/or psychiatric disabilities. If you have a disability, including non-visible disabilities such as chronic diseases, learning disabilities, head injury, PTSD or ADHD, or you have a history of modifications or accommodations in a previous educational environment you are encouraged to contact the </w:t>
      </w:r>
      <w:hyperlink r:id="rId25" w:history="1">
        <w:r w:rsidRPr="004C0A80">
          <w:rPr>
            <w:rStyle w:val="Hyperlink"/>
            <w:rFonts w:ascii="Bell MT" w:hAnsi="Bell MT" w:cs="Times New Roman"/>
            <w:sz w:val="22"/>
            <w:szCs w:val="22"/>
          </w:rPr>
          <w:t>Student Accessibility and Resources</w:t>
        </w:r>
      </w:hyperlink>
      <w:r w:rsidRPr="004C0A80">
        <w:rPr>
          <w:rFonts w:ascii="Bell MT" w:hAnsi="Bell MT" w:cs="Times New Roman"/>
          <w:sz w:val="22"/>
          <w:szCs w:val="22"/>
        </w:rPr>
        <w:t xml:space="preserve"> (SAR) office and schedule an interview with the Accessibility Case Manager/ADA Coordinator, Cynthia Lowery Staples. If you are unsure if the above criteria </w:t>
      </w:r>
      <w:proofErr w:type="gramStart"/>
      <w:r w:rsidRPr="004C0A80">
        <w:rPr>
          <w:rFonts w:ascii="Bell MT" w:hAnsi="Bell MT" w:cs="Times New Roman"/>
          <w:sz w:val="22"/>
          <w:szCs w:val="22"/>
        </w:rPr>
        <w:t>applies</w:t>
      </w:r>
      <w:proofErr w:type="gramEnd"/>
      <w:r w:rsidRPr="004C0A80">
        <w:rPr>
          <w:rFonts w:ascii="Bell MT" w:hAnsi="Bell MT" w:cs="Times New Roman"/>
          <w:sz w:val="22"/>
          <w:szCs w:val="22"/>
        </w:rPr>
        <w:t xml:space="preserve"> to you, but have questions or concerns please contact the SAR office. For more information or to set up an appointment please visit the SAR office located in the University Center, Room 3150 or call 903.566.7079. You may also send an email to </w:t>
      </w:r>
      <w:hyperlink r:id="rId26" w:history="1">
        <w:r w:rsidRPr="004C0A80">
          <w:rPr>
            <w:rStyle w:val="Hyperlink"/>
            <w:rFonts w:ascii="Bell MT" w:hAnsi="Bell MT" w:cs="Times New Roman"/>
            <w:sz w:val="22"/>
            <w:szCs w:val="22"/>
          </w:rPr>
          <w:t>cstaples@uttyler.edu</w:t>
        </w:r>
      </w:hyperlink>
      <w:r w:rsidRPr="004C0A80">
        <w:rPr>
          <w:rFonts w:ascii="Bell MT" w:hAnsi="Bell MT" w:cs="Times New Roman"/>
          <w:sz w:val="22"/>
          <w:szCs w:val="22"/>
        </w:rPr>
        <w:t xml:space="preserve"> </w:t>
      </w:r>
    </w:p>
    <w:p w14:paraId="5A5EB86A" w14:textId="77777777" w:rsidR="00532090" w:rsidRPr="004C0A80" w:rsidRDefault="00532090" w:rsidP="00532090">
      <w:pPr>
        <w:pStyle w:val="Heading2"/>
        <w:rPr>
          <w:rFonts w:ascii="Bell MT" w:hAnsi="Bell MT"/>
        </w:rPr>
      </w:pPr>
      <w:r w:rsidRPr="004C0A80">
        <w:rPr>
          <w:rFonts w:ascii="Bell MT" w:hAnsi="Bell MT"/>
        </w:rPr>
        <w:t xml:space="preserve">Student Absence due to Religious Observance </w:t>
      </w:r>
    </w:p>
    <w:p w14:paraId="66D07C27" w14:textId="31BB0D6B"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Students who anticipate being absent from class due to a religious observance are requested to inform the instructor of such absences by the second class meeting of the semester. </w:t>
      </w:r>
    </w:p>
    <w:p w14:paraId="6737C74C" w14:textId="77777777" w:rsidR="00532090" w:rsidRPr="004C0A80" w:rsidRDefault="00532090" w:rsidP="00532090">
      <w:pPr>
        <w:pStyle w:val="Heading2"/>
        <w:rPr>
          <w:rFonts w:ascii="Bell MT" w:hAnsi="Bell MT"/>
        </w:rPr>
      </w:pPr>
      <w:r w:rsidRPr="004C0A80">
        <w:rPr>
          <w:rFonts w:ascii="Bell MT" w:hAnsi="Bell MT"/>
        </w:rPr>
        <w:t xml:space="preserve">Student Absence for University-Sponsored Events and Activities </w:t>
      </w:r>
    </w:p>
    <w:p w14:paraId="3F7980E3" w14:textId="6FFEA2C0"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If you intend to be absent for a university-sponsored event or activity, you (or the event sponsor) must notify the instructor at least two weeks prior to the date of the planned absence. At that time the instructor will set a date and time when make-up assignments will be completed. </w:t>
      </w:r>
    </w:p>
    <w:p w14:paraId="33525AC9" w14:textId="77777777" w:rsidR="00532090" w:rsidRPr="004C0A80" w:rsidRDefault="00532090" w:rsidP="00532090">
      <w:pPr>
        <w:pStyle w:val="Heading2"/>
        <w:rPr>
          <w:rFonts w:ascii="Bell MT" w:hAnsi="Bell MT"/>
        </w:rPr>
      </w:pPr>
      <w:r w:rsidRPr="004C0A80">
        <w:rPr>
          <w:rFonts w:ascii="Bell MT" w:hAnsi="Bell MT"/>
        </w:rPr>
        <w:t>Social Security and FERPA Statement</w:t>
      </w:r>
    </w:p>
    <w:p w14:paraId="79718E15" w14:textId="77777777" w:rsidR="00532090" w:rsidRPr="004C0A80" w:rsidRDefault="00532090" w:rsidP="00532090">
      <w:pPr>
        <w:pStyle w:val="Default"/>
        <w:spacing w:after="60"/>
        <w:jc w:val="both"/>
        <w:rPr>
          <w:rFonts w:ascii="Bell MT" w:hAnsi="Bell MT" w:cs="Times New Roman"/>
          <w:sz w:val="22"/>
          <w:szCs w:val="22"/>
        </w:rPr>
      </w:pPr>
      <w:r w:rsidRPr="004C0A80">
        <w:rPr>
          <w:rFonts w:ascii="Bell MT" w:hAnsi="Bell MT" w:cs="Times New Roman"/>
          <w:sz w:val="22"/>
          <w:szCs w:val="22"/>
        </w:rPr>
        <w:t xml:space="preserve">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 </w:t>
      </w:r>
    </w:p>
    <w:p w14:paraId="1464BD42" w14:textId="77777777" w:rsidR="00532090" w:rsidRPr="004C0A80" w:rsidRDefault="00532090" w:rsidP="00532090">
      <w:pPr>
        <w:pStyle w:val="Heading2"/>
        <w:rPr>
          <w:rFonts w:ascii="Bell MT" w:hAnsi="Bell MT"/>
        </w:rPr>
      </w:pPr>
      <w:r w:rsidRPr="004C0A80">
        <w:rPr>
          <w:rFonts w:ascii="Bell MT" w:hAnsi="Bell MT"/>
        </w:rPr>
        <w:t>Emergency Exits and Evacuation</w:t>
      </w:r>
    </w:p>
    <w:p w14:paraId="77BD49BE" w14:textId="77777777" w:rsidR="00532090" w:rsidRPr="004C0A80" w:rsidRDefault="00532090" w:rsidP="00532090">
      <w:pPr>
        <w:spacing w:after="60"/>
        <w:jc w:val="both"/>
        <w:rPr>
          <w:rFonts w:ascii="Bell MT" w:hAnsi="Bell MT"/>
          <w:sz w:val="22"/>
          <w:szCs w:val="22"/>
        </w:rPr>
      </w:pPr>
      <w:r w:rsidRPr="004C0A80">
        <w:rPr>
          <w:rFonts w:ascii="Bell MT" w:hAnsi="Bell MT"/>
          <w:sz w:val="22"/>
          <w:szCs w:val="22"/>
        </w:rPr>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14:paraId="33C2E3C7" w14:textId="77777777" w:rsidR="00532090" w:rsidRPr="004C0A80" w:rsidRDefault="00532090" w:rsidP="00532090">
      <w:pPr>
        <w:pStyle w:val="Heading2"/>
        <w:rPr>
          <w:rFonts w:ascii="Bell MT" w:hAnsi="Bell MT"/>
        </w:rPr>
      </w:pPr>
      <w:r w:rsidRPr="004C0A80">
        <w:rPr>
          <w:rFonts w:ascii="Bell MT" w:hAnsi="Bell MT"/>
        </w:rPr>
        <w:t>Student Standards of Academic Conduct</w:t>
      </w:r>
    </w:p>
    <w:p w14:paraId="56A9168B" w14:textId="77777777" w:rsidR="00532090" w:rsidRPr="004C0A80" w:rsidRDefault="00532090" w:rsidP="00532090">
      <w:pPr>
        <w:jc w:val="both"/>
        <w:rPr>
          <w:rFonts w:ascii="Bell MT" w:hAnsi="Bell MT"/>
          <w:b/>
          <w:sz w:val="22"/>
          <w:szCs w:val="22"/>
        </w:rPr>
      </w:pPr>
      <w:r w:rsidRPr="004C0A80">
        <w:rPr>
          <w:rFonts w:ascii="Bell MT" w:hAnsi="Bell MT"/>
          <w:sz w:val="22"/>
          <w:szCs w:val="22"/>
        </w:rPr>
        <w:t>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w:t>
      </w:r>
    </w:p>
    <w:p w14:paraId="2FD2B6C0" w14:textId="77777777" w:rsidR="00532090" w:rsidRPr="004C0A80" w:rsidRDefault="00532090" w:rsidP="00532090">
      <w:pPr>
        <w:pStyle w:val="ListParagraph"/>
        <w:numPr>
          <w:ilvl w:val="0"/>
          <w:numId w:val="12"/>
        </w:numPr>
        <w:ind w:left="720"/>
        <w:jc w:val="both"/>
        <w:rPr>
          <w:rFonts w:ascii="Bell MT" w:hAnsi="Bell MT"/>
          <w:sz w:val="22"/>
          <w:szCs w:val="22"/>
        </w:rPr>
      </w:pPr>
      <w:r w:rsidRPr="004C0A80">
        <w:rPr>
          <w:rFonts w:ascii="Bell MT" w:hAnsi="Bell MT"/>
          <w:sz w:val="22"/>
          <w:szCs w:val="22"/>
        </w:rPr>
        <w:t>“Cheating” includes, but is not limited to:</w:t>
      </w:r>
    </w:p>
    <w:p w14:paraId="41B9BEF0"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copying from another student’s test paper;</w:t>
      </w:r>
    </w:p>
    <w:p w14:paraId="0DDED934"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using, during a test, materials not authorized by the person giving the test;</w:t>
      </w:r>
    </w:p>
    <w:p w14:paraId="393F5577"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failure to comply with instructions given by the person administering the test;</w:t>
      </w:r>
    </w:p>
    <w:p w14:paraId="4DBE8B33"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possession during a test of materials which are not authorized by the person giving the test, such as class notes or specifically designed “crib notes”. The presence of textbooks constitutes a violation if they have been specifically prohibited by the person administering the test;</w:t>
      </w:r>
    </w:p>
    <w:p w14:paraId="21EEFC9F"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 xml:space="preserve">using, buying, stealing, transporting, or soliciting in whole or part the contents of an </w:t>
      </w:r>
      <w:proofErr w:type="spellStart"/>
      <w:r w:rsidRPr="004C0A80">
        <w:rPr>
          <w:rFonts w:ascii="Bell MT" w:hAnsi="Bell MT"/>
          <w:sz w:val="22"/>
          <w:szCs w:val="22"/>
        </w:rPr>
        <w:t>unadministered</w:t>
      </w:r>
      <w:proofErr w:type="spellEnd"/>
      <w:r w:rsidRPr="004C0A80">
        <w:rPr>
          <w:rFonts w:ascii="Bell MT" w:hAnsi="Bell MT"/>
          <w:sz w:val="22"/>
          <w:szCs w:val="22"/>
        </w:rPr>
        <w:t xml:space="preserve"> test, test key, homework solution, or computer program; </w:t>
      </w:r>
    </w:p>
    <w:p w14:paraId="685E121D"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collaborating with or seeking aid from another student during a test or other assignment without authority;</w:t>
      </w:r>
    </w:p>
    <w:p w14:paraId="7BE9BEC5"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discussing the contents of an examination with another student who will take the examination;</w:t>
      </w:r>
    </w:p>
    <w:p w14:paraId="51487C68"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divulging the contents of an examination, for the purpose of preserving questions for use by another, when the instructors has designated that the examination is not to be removed from the examination room or not to be returned or to be kept by the student;</w:t>
      </w:r>
    </w:p>
    <w:p w14:paraId="64D990E6"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substituting for another person, or permitting another person to substitute for oneself to take a course, a test, or any course-related assignment;</w:t>
      </w:r>
    </w:p>
    <w:p w14:paraId="0998AFB5"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 xml:space="preserve">paying or offering money or other valuable thing to, or coercing another person to obtain an </w:t>
      </w:r>
      <w:proofErr w:type="spellStart"/>
      <w:r w:rsidRPr="004C0A80">
        <w:rPr>
          <w:rFonts w:ascii="Bell MT" w:hAnsi="Bell MT"/>
          <w:sz w:val="22"/>
          <w:szCs w:val="22"/>
        </w:rPr>
        <w:t>unadministered</w:t>
      </w:r>
      <w:proofErr w:type="spellEnd"/>
      <w:r w:rsidRPr="004C0A80">
        <w:rPr>
          <w:rFonts w:ascii="Bell MT" w:hAnsi="Bell MT"/>
          <w:sz w:val="22"/>
          <w:szCs w:val="22"/>
        </w:rPr>
        <w:t xml:space="preserve"> test, test key, homework solution, or computer program or information about an </w:t>
      </w:r>
      <w:proofErr w:type="spellStart"/>
      <w:r w:rsidRPr="004C0A80">
        <w:rPr>
          <w:rFonts w:ascii="Bell MT" w:hAnsi="Bell MT"/>
          <w:sz w:val="22"/>
          <w:szCs w:val="22"/>
        </w:rPr>
        <w:t>unadministered</w:t>
      </w:r>
      <w:proofErr w:type="spellEnd"/>
      <w:r w:rsidRPr="004C0A80">
        <w:rPr>
          <w:rFonts w:ascii="Bell MT" w:hAnsi="Bell MT"/>
          <w:sz w:val="22"/>
          <w:szCs w:val="22"/>
        </w:rPr>
        <w:t xml:space="preserve"> test, test key, home solution or computer program;</w:t>
      </w:r>
    </w:p>
    <w:p w14:paraId="419978AA"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falsifying research data, laboratory reports, and/or other academic work offered for credit;</w:t>
      </w:r>
    </w:p>
    <w:p w14:paraId="37B6D74B"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lastRenderedPageBreak/>
        <w:t>taking, keeping, misplacing, or damaging the property of The University of Texas at Tyler, or of another, if the student knows or reasonably should know that an unfair academic advantage would be gained by such conduct; and</w:t>
      </w:r>
    </w:p>
    <w:p w14:paraId="7C6E214C" w14:textId="77777777" w:rsidR="00532090" w:rsidRPr="004C0A80" w:rsidRDefault="00532090" w:rsidP="00532090">
      <w:pPr>
        <w:pStyle w:val="ListParagraph"/>
        <w:numPr>
          <w:ilvl w:val="0"/>
          <w:numId w:val="10"/>
        </w:numPr>
        <w:ind w:left="1080"/>
        <w:jc w:val="both"/>
        <w:rPr>
          <w:rFonts w:ascii="Bell MT" w:hAnsi="Bell MT"/>
          <w:sz w:val="22"/>
          <w:szCs w:val="22"/>
        </w:rPr>
      </w:pPr>
      <w:r w:rsidRPr="004C0A80">
        <w:rPr>
          <w:rFonts w:ascii="Bell MT" w:hAnsi="Bell MT"/>
          <w:sz w:val="22"/>
          <w:szCs w:val="22"/>
        </w:rPr>
        <w:t>misrepresenting facts, including providing false grades or resumes, for the purpose of obtaining an academic or financial benefit or injuring another student academically or financially.</w:t>
      </w:r>
    </w:p>
    <w:p w14:paraId="280064A3" w14:textId="77777777" w:rsidR="00532090" w:rsidRPr="004C0A80" w:rsidRDefault="00532090" w:rsidP="00532090">
      <w:pPr>
        <w:pStyle w:val="ListParagraph"/>
        <w:numPr>
          <w:ilvl w:val="0"/>
          <w:numId w:val="12"/>
        </w:numPr>
        <w:ind w:left="720"/>
        <w:jc w:val="both"/>
        <w:rPr>
          <w:rFonts w:ascii="Bell MT" w:hAnsi="Bell MT"/>
          <w:sz w:val="22"/>
          <w:szCs w:val="22"/>
        </w:rPr>
      </w:pPr>
      <w:r w:rsidRPr="004C0A80">
        <w:rPr>
          <w:rFonts w:ascii="Bell MT" w:hAnsi="Bell MT"/>
          <w:sz w:val="22"/>
          <w:szCs w:val="22"/>
        </w:rPr>
        <w:t>“Plagiarism” includes, but is not limited to, the appropriation, buying, receiving as a gift, or obtaining by any means another’s work and the submission of it as one’s own academic work offered for credit.</w:t>
      </w:r>
    </w:p>
    <w:p w14:paraId="322176CA" w14:textId="77777777" w:rsidR="00532090" w:rsidRPr="004C0A80" w:rsidRDefault="00532090" w:rsidP="00532090">
      <w:pPr>
        <w:pStyle w:val="ListParagraph"/>
        <w:numPr>
          <w:ilvl w:val="0"/>
          <w:numId w:val="12"/>
        </w:numPr>
        <w:ind w:left="720"/>
        <w:jc w:val="both"/>
        <w:rPr>
          <w:rFonts w:ascii="Bell MT" w:hAnsi="Bell MT"/>
          <w:sz w:val="22"/>
          <w:szCs w:val="22"/>
        </w:rPr>
      </w:pPr>
      <w:r w:rsidRPr="004C0A80">
        <w:rPr>
          <w:rFonts w:ascii="Bell MT" w:hAnsi="Bell MT"/>
          <w:sz w:val="22"/>
          <w:szCs w:val="22"/>
        </w:rPr>
        <w:t xml:space="preserve">“Collusion” includes, but is not limited to, the unauthorized collaboration with another person in preparing academic assignments offered for credit or collaboration with another person to commit a violation of any section of the rules on scholastic dishonesty. </w:t>
      </w:r>
    </w:p>
    <w:p w14:paraId="48D6F85A" w14:textId="77777777" w:rsidR="00532090" w:rsidRPr="004C0A80" w:rsidRDefault="00532090" w:rsidP="00532090">
      <w:pPr>
        <w:pStyle w:val="ListParagraph"/>
        <w:numPr>
          <w:ilvl w:val="0"/>
          <w:numId w:val="12"/>
        </w:numPr>
        <w:spacing w:after="60"/>
        <w:ind w:left="720"/>
        <w:jc w:val="both"/>
        <w:rPr>
          <w:rFonts w:ascii="Bell MT" w:hAnsi="Bell MT"/>
          <w:sz w:val="22"/>
          <w:szCs w:val="22"/>
        </w:rPr>
      </w:pPr>
      <w:r w:rsidRPr="004C0A80">
        <w:rPr>
          <w:rFonts w:ascii="Bell MT" w:hAnsi="Bell MT"/>
          <w:sz w:val="22"/>
          <w:szCs w:val="22"/>
        </w:rPr>
        <w:t>All written work that is submitted will be subject to review by Turn-It-In, available through Canvas.</w:t>
      </w:r>
    </w:p>
    <w:p w14:paraId="7A026DC8" w14:textId="77777777" w:rsidR="00532090" w:rsidRPr="004C0A80" w:rsidRDefault="00532090" w:rsidP="00532090">
      <w:pPr>
        <w:pStyle w:val="Heading2"/>
        <w:rPr>
          <w:rFonts w:ascii="Bell MT" w:hAnsi="Bell MT"/>
        </w:rPr>
      </w:pPr>
      <w:r w:rsidRPr="004C0A80">
        <w:rPr>
          <w:rFonts w:ascii="Bell MT" w:hAnsi="Bell MT"/>
        </w:rPr>
        <w:t>UT Tyler Resources for Students</w:t>
      </w:r>
    </w:p>
    <w:p w14:paraId="4A3A90BC" w14:textId="77777777" w:rsidR="00532090" w:rsidRPr="004C0A80" w:rsidRDefault="00E701AC" w:rsidP="00532090">
      <w:pPr>
        <w:pStyle w:val="ListParagraph"/>
        <w:numPr>
          <w:ilvl w:val="0"/>
          <w:numId w:val="13"/>
        </w:numPr>
        <w:spacing w:after="60"/>
        <w:jc w:val="both"/>
        <w:rPr>
          <w:rStyle w:val="Hyperlink"/>
          <w:rFonts w:ascii="Bell MT" w:hAnsi="Bell MT"/>
          <w:sz w:val="22"/>
          <w:szCs w:val="22"/>
        </w:rPr>
      </w:pPr>
      <w:hyperlink r:id="rId27" w:history="1">
        <w:r w:rsidR="00532090" w:rsidRPr="004C0A80">
          <w:rPr>
            <w:rStyle w:val="Hyperlink"/>
            <w:rFonts w:ascii="Bell MT" w:hAnsi="Bell MT"/>
            <w:sz w:val="22"/>
            <w:szCs w:val="22"/>
          </w:rPr>
          <w:t>UT Tyler Writing Center</w:t>
        </w:r>
      </w:hyperlink>
      <w:r w:rsidR="00532090" w:rsidRPr="004C0A80">
        <w:rPr>
          <w:rFonts w:ascii="Bell MT" w:hAnsi="Bell MT"/>
          <w:sz w:val="22"/>
          <w:szCs w:val="22"/>
        </w:rPr>
        <w:t xml:space="preserve"> (903.565.5995), </w:t>
      </w:r>
      <w:hyperlink r:id="rId28" w:history="1">
        <w:r w:rsidR="00532090" w:rsidRPr="004C0A80">
          <w:rPr>
            <w:rStyle w:val="Hyperlink"/>
            <w:rFonts w:ascii="Bell MT" w:hAnsi="Bell MT"/>
            <w:sz w:val="22"/>
            <w:szCs w:val="22"/>
          </w:rPr>
          <w:t>writingcenter@uttyler.edu</w:t>
        </w:r>
      </w:hyperlink>
    </w:p>
    <w:p w14:paraId="43CF5889" w14:textId="77777777" w:rsidR="00532090" w:rsidRPr="004C0A80" w:rsidRDefault="00E701AC" w:rsidP="00532090">
      <w:pPr>
        <w:pStyle w:val="ListParagraph"/>
        <w:numPr>
          <w:ilvl w:val="0"/>
          <w:numId w:val="13"/>
        </w:numPr>
        <w:spacing w:after="60"/>
        <w:jc w:val="both"/>
        <w:rPr>
          <w:rStyle w:val="Hyperlink"/>
          <w:rFonts w:ascii="Bell MT" w:hAnsi="Bell MT"/>
          <w:sz w:val="22"/>
          <w:szCs w:val="22"/>
          <w:lang w:val="sv-SE"/>
        </w:rPr>
      </w:pPr>
      <w:hyperlink r:id="rId29" w:history="1">
        <w:r w:rsidR="00532090" w:rsidRPr="004C0A80">
          <w:rPr>
            <w:rStyle w:val="Hyperlink"/>
            <w:rFonts w:ascii="Bell MT" w:hAnsi="Bell MT"/>
            <w:sz w:val="22"/>
            <w:szCs w:val="22"/>
            <w:lang w:val="sv-SE"/>
          </w:rPr>
          <w:t>UT Tyler Tutoring Center</w:t>
        </w:r>
      </w:hyperlink>
      <w:r w:rsidR="00532090" w:rsidRPr="004C0A80">
        <w:rPr>
          <w:rFonts w:ascii="Bell MT" w:hAnsi="Bell MT"/>
          <w:sz w:val="22"/>
          <w:szCs w:val="22"/>
          <w:lang w:val="sv-SE"/>
        </w:rPr>
        <w:t xml:space="preserve"> (903.565.5964), </w:t>
      </w:r>
      <w:hyperlink r:id="rId30" w:history="1">
        <w:r w:rsidR="00532090" w:rsidRPr="004C0A80">
          <w:rPr>
            <w:rStyle w:val="Hyperlink"/>
            <w:rFonts w:ascii="Bell MT" w:hAnsi="Bell MT"/>
            <w:sz w:val="22"/>
            <w:szCs w:val="22"/>
            <w:lang w:val="sv-SE"/>
          </w:rPr>
          <w:t>tutoring@uttyler.edu</w:t>
        </w:r>
      </w:hyperlink>
    </w:p>
    <w:p w14:paraId="04844A41" w14:textId="77777777" w:rsidR="00532090" w:rsidRPr="004C0A80" w:rsidRDefault="00532090" w:rsidP="00532090">
      <w:pPr>
        <w:pStyle w:val="ListParagraph"/>
        <w:numPr>
          <w:ilvl w:val="0"/>
          <w:numId w:val="13"/>
        </w:numPr>
        <w:spacing w:after="60"/>
        <w:jc w:val="both"/>
        <w:rPr>
          <w:rFonts w:ascii="Bell MT" w:hAnsi="Bell MT"/>
          <w:sz w:val="22"/>
          <w:szCs w:val="22"/>
        </w:rPr>
      </w:pPr>
      <w:r w:rsidRPr="004C0A80">
        <w:rPr>
          <w:rFonts w:ascii="Bell MT" w:hAnsi="Bell MT"/>
          <w:sz w:val="22"/>
          <w:szCs w:val="22"/>
        </w:rPr>
        <w:t>The Mathematics Learning Center, RBN 4021, this is the open access computer lab for math students, with tutors on duty to assist students who are enrolled in early-career courses.</w:t>
      </w:r>
    </w:p>
    <w:p w14:paraId="622141DB" w14:textId="77777777" w:rsidR="00532090" w:rsidRPr="004C0A80" w:rsidRDefault="00E701AC" w:rsidP="00532090">
      <w:pPr>
        <w:pStyle w:val="ListParagraph"/>
        <w:numPr>
          <w:ilvl w:val="0"/>
          <w:numId w:val="13"/>
        </w:numPr>
        <w:spacing w:after="60"/>
        <w:jc w:val="both"/>
        <w:rPr>
          <w:rFonts w:ascii="Bell MT" w:hAnsi="Bell MT"/>
          <w:sz w:val="22"/>
          <w:szCs w:val="22"/>
        </w:rPr>
        <w:sectPr w:rsidR="00532090" w:rsidRPr="004C0A80" w:rsidSect="00532090">
          <w:type w:val="continuous"/>
          <w:pgSz w:w="12240" w:h="15840"/>
          <w:pgMar w:top="720" w:right="720" w:bottom="720" w:left="720" w:header="720" w:footer="720" w:gutter="0"/>
          <w:cols w:space="720"/>
          <w:docGrid w:linePitch="360"/>
        </w:sectPr>
      </w:pPr>
      <w:hyperlink r:id="rId31" w:history="1">
        <w:r w:rsidR="00532090" w:rsidRPr="004C0A80">
          <w:rPr>
            <w:rStyle w:val="Hyperlink"/>
            <w:rFonts w:ascii="Bell MT" w:hAnsi="Bell MT"/>
            <w:sz w:val="22"/>
            <w:szCs w:val="22"/>
          </w:rPr>
          <w:t>UT Tyler Counseling Center</w:t>
        </w:r>
      </w:hyperlink>
      <w:r w:rsidR="00532090" w:rsidRPr="004C0A80">
        <w:rPr>
          <w:rFonts w:ascii="Bell MT" w:hAnsi="Bell MT"/>
          <w:sz w:val="22"/>
          <w:szCs w:val="22"/>
        </w:rPr>
        <w:t xml:space="preserve"> (903.566.7254)</w:t>
      </w:r>
    </w:p>
    <w:p w14:paraId="30E848C6" w14:textId="77777777" w:rsidR="00532090" w:rsidRPr="004C0A80" w:rsidRDefault="00532090" w:rsidP="00532090">
      <w:pPr>
        <w:pStyle w:val="NoSpacing"/>
        <w:rPr>
          <w:rFonts w:ascii="Bell MT" w:hAnsi="Bell MT"/>
        </w:rPr>
      </w:pPr>
    </w:p>
    <w:p w14:paraId="6A7E30FA" w14:textId="77777777" w:rsidR="00322A31" w:rsidRPr="004C0A80" w:rsidRDefault="00322A31" w:rsidP="00532090">
      <w:pPr>
        <w:pStyle w:val="NoSpacing"/>
        <w:rPr>
          <w:rFonts w:ascii="Bell MT" w:hAnsi="Bell MT"/>
          <w:sz w:val="21"/>
          <w:szCs w:val="21"/>
        </w:rPr>
      </w:pPr>
    </w:p>
    <w:sectPr w:rsidR="00322A31" w:rsidRPr="004C0A80" w:rsidSect="0053197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987CC" w14:textId="77777777" w:rsidR="00E701AC" w:rsidRDefault="00E701AC" w:rsidP="0047641F">
      <w:r>
        <w:separator/>
      </w:r>
    </w:p>
  </w:endnote>
  <w:endnote w:type="continuationSeparator" w:id="0">
    <w:p w14:paraId="60495A35" w14:textId="77777777" w:rsidR="00E701AC" w:rsidRDefault="00E701AC" w:rsidP="00476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57CCB" w14:textId="77777777" w:rsidR="00E701AC" w:rsidRDefault="00E701AC" w:rsidP="0047641F">
      <w:r>
        <w:separator/>
      </w:r>
    </w:p>
  </w:footnote>
  <w:footnote w:type="continuationSeparator" w:id="0">
    <w:p w14:paraId="6823B535" w14:textId="77777777" w:rsidR="00E701AC" w:rsidRDefault="00E701AC" w:rsidP="004764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9D6C" w14:textId="77777777" w:rsidR="00680367" w:rsidRDefault="00680367" w:rsidP="00E34CA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F0EAA6" w14:textId="77777777" w:rsidR="00680367" w:rsidRDefault="00680367" w:rsidP="0068036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25D31" w14:textId="77777777" w:rsidR="00680367" w:rsidRPr="00680367" w:rsidRDefault="00680367" w:rsidP="00E34CAF">
    <w:pPr>
      <w:pStyle w:val="Header"/>
      <w:framePr w:wrap="none" w:vAnchor="text" w:hAnchor="margin" w:xAlign="right" w:y="1"/>
      <w:rPr>
        <w:rStyle w:val="PageNumber"/>
        <w:rFonts w:ascii="Garamond" w:hAnsi="Garamond"/>
        <w:sz w:val="20"/>
        <w:szCs w:val="20"/>
      </w:rPr>
    </w:pPr>
    <w:r w:rsidRPr="00680367">
      <w:rPr>
        <w:rStyle w:val="PageNumber"/>
        <w:rFonts w:ascii="Garamond" w:hAnsi="Garamond"/>
        <w:sz w:val="20"/>
        <w:szCs w:val="20"/>
      </w:rPr>
      <w:fldChar w:fldCharType="begin"/>
    </w:r>
    <w:r w:rsidRPr="00680367">
      <w:rPr>
        <w:rStyle w:val="PageNumber"/>
        <w:rFonts w:ascii="Garamond" w:hAnsi="Garamond"/>
        <w:sz w:val="20"/>
        <w:szCs w:val="20"/>
      </w:rPr>
      <w:instrText xml:space="preserve">PAGE  </w:instrText>
    </w:r>
    <w:r w:rsidRPr="00680367">
      <w:rPr>
        <w:rStyle w:val="PageNumber"/>
        <w:rFonts w:ascii="Garamond" w:hAnsi="Garamond"/>
        <w:sz w:val="20"/>
        <w:szCs w:val="20"/>
      </w:rPr>
      <w:fldChar w:fldCharType="separate"/>
    </w:r>
    <w:r w:rsidR="0020125D">
      <w:rPr>
        <w:rStyle w:val="PageNumber"/>
        <w:rFonts w:ascii="Garamond" w:hAnsi="Garamond"/>
        <w:noProof/>
        <w:sz w:val="20"/>
        <w:szCs w:val="20"/>
      </w:rPr>
      <w:t>1</w:t>
    </w:r>
    <w:r w:rsidRPr="00680367">
      <w:rPr>
        <w:rStyle w:val="PageNumber"/>
        <w:rFonts w:ascii="Garamond" w:hAnsi="Garamond"/>
        <w:sz w:val="20"/>
        <w:szCs w:val="20"/>
      </w:rPr>
      <w:fldChar w:fldCharType="end"/>
    </w:r>
  </w:p>
  <w:p w14:paraId="6D3AFFC0" w14:textId="77777777" w:rsidR="00680367" w:rsidRDefault="00680367" w:rsidP="0068036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D12CB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43539"/>
    <w:multiLevelType w:val="hybridMultilevel"/>
    <w:tmpl w:val="0F5A3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46AAA"/>
    <w:multiLevelType w:val="hybridMultilevel"/>
    <w:tmpl w:val="B81C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D4FA0"/>
    <w:multiLevelType w:val="hybridMultilevel"/>
    <w:tmpl w:val="C4CA1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B27ED5"/>
    <w:multiLevelType w:val="hybridMultilevel"/>
    <w:tmpl w:val="5BF42FD4"/>
    <w:lvl w:ilvl="0" w:tplc="18467D5A">
      <w:start w:val="250"/>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F7619"/>
    <w:multiLevelType w:val="hybridMultilevel"/>
    <w:tmpl w:val="30AA65A6"/>
    <w:lvl w:ilvl="0" w:tplc="7388A010">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D82246"/>
    <w:multiLevelType w:val="hybridMultilevel"/>
    <w:tmpl w:val="9DE86054"/>
    <w:lvl w:ilvl="0" w:tplc="26A00BD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EB49F6"/>
    <w:multiLevelType w:val="multilevel"/>
    <w:tmpl w:val="5AEC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EC206E"/>
    <w:multiLevelType w:val="hybridMultilevel"/>
    <w:tmpl w:val="0C8A7C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DB15478"/>
    <w:multiLevelType w:val="hybridMultilevel"/>
    <w:tmpl w:val="86FA847E"/>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624C3970"/>
    <w:multiLevelType w:val="hybridMultilevel"/>
    <w:tmpl w:val="CC08D4E6"/>
    <w:lvl w:ilvl="0" w:tplc="654EC06E">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492547"/>
    <w:multiLevelType w:val="hybridMultilevel"/>
    <w:tmpl w:val="F3E408BE"/>
    <w:lvl w:ilvl="0" w:tplc="E63C1A4A">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F04653"/>
    <w:multiLevelType w:val="hybridMultilevel"/>
    <w:tmpl w:val="968274D8"/>
    <w:lvl w:ilvl="0" w:tplc="93F21680">
      <w:start w:val="13"/>
      <w:numFmt w:val="bullet"/>
      <w:lvlText w:val="-"/>
      <w:lvlJc w:val="left"/>
      <w:pPr>
        <w:ind w:left="720" w:hanging="360"/>
      </w:pPr>
      <w:rPr>
        <w:rFonts w:ascii="Garamond" w:eastAsia="Times New Roman" w:hAnsi="Garamond" w:cs="Times New Roman" w:hint="default"/>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F27B39"/>
    <w:multiLevelType w:val="hybridMultilevel"/>
    <w:tmpl w:val="FD844944"/>
    <w:lvl w:ilvl="0" w:tplc="B144F4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5"/>
  </w:num>
  <w:num w:numId="5">
    <w:abstractNumId w:val="6"/>
  </w:num>
  <w:num w:numId="6">
    <w:abstractNumId w:val="0"/>
  </w:num>
  <w:num w:numId="7">
    <w:abstractNumId w:val="10"/>
  </w:num>
  <w:num w:numId="8">
    <w:abstractNumId w:val="11"/>
  </w:num>
  <w:num w:numId="9">
    <w:abstractNumId w:val="7"/>
  </w:num>
  <w:num w:numId="10">
    <w:abstractNumId w:val="1"/>
  </w:num>
  <w:num w:numId="11">
    <w:abstractNumId w:val="2"/>
  </w:num>
  <w:num w:numId="12">
    <w:abstractNumId w:val="9"/>
  </w:num>
  <w:num w:numId="13">
    <w:abstractNumId w:val="3"/>
  </w:num>
  <w:num w:numId="14">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dy Link">
    <w15:presenceInfo w15:providerId="AD" w15:userId="S-1-5-21-137847083-3618246291-4049079468-26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0" w:nlCheck="1" w:checkStyle="0"/>
  <w:activeWritingStyle w:appName="MSWord" w:lang="sv-SE" w:vendorID="64" w:dllVersion="0" w:nlCheck="1" w:checkStyle="0"/>
  <w:activeWritingStyle w:appName="MSWord" w:lang="fr-FR" w:vendorID="64" w:dllVersion="6" w:nlCheck="1" w:checkStyle="1"/>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1F"/>
    <w:rsid w:val="00000BDE"/>
    <w:rsid w:val="00002AD9"/>
    <w:rsid w:val="00012C08"/>
    <w:rsid w:val="00023FD5"/>
    <w:rsid w:val="00042216"/>
    <w:rsid w:val="000661D9"/>
    <w:rsid w:val="00072538"/>
    <w:rsid w:val="00091E34"/>
    <w:rsid w:val="000C6DF7"/>
    <w:rsid w:val="000E76A7"/>
    <w:rsid w:val="000F30A3"/>
    <w:rsid w:val="000F5A1B"/>
    <w:rsid w:val="00104D23"/>
    <w:rsid w:val="0011182B"/>
    <w:rsid w:val="0013295E"/>
    <w:rsid w:val="001551A6"/>
    <w:rsid w:val="0016227A"/>
    <w:rsid w:val="00163464"/>
    <w:rsid w:val="00197498"/>
    <w:rsid w:val="001B0538"/>
    <w:rsid w:val="001C709E"/>
    <w:rsid w:val="001D2EBD"/>
    <w:rsid w:val="0020125D"/>
    <w:rsid w:val="0021389F"/>
    <w:rsid w:val="002200AF"/>
    <w:rsid w:val="0022224E"/>
    <w:rsid w:val="00224D7B"/>
    <w:rsid w:val="00236080"/>
    <w:rsid w:val="0024396B"/>
    <w:rsid w:val="00266C1B"/>
    <w:rsid w:val="002722D9"/>
    <w:rsid w:val="002731F4"/>
    <w:rsid w:val="00291646"/>
    <w:rsid w:val="00294B5B"/>
    <w:rsid w:val="002A4D80"/>
    <w:rsid w:val="002C0D34"/>
    <w:rsid w:val="002D7D5D"/>
    <w:rsid w:val="002F1175"/>
    <w:rsid w:val="002F4B5E"/>
    <w:rsid w:val="00304ED0"/>
    <w:rsid w:val="00322A31"/>
    <w:rsid w:val="00382F34"/>
    <w:rsid w:val="003A4F0A"/>
    <w:rsid w:val="003C20EB"/>
    <w:rsid w:val="003D58AD"/>
    <w:rsid w:val="00404690"/>
    <w:rsid w:val="004272AB"/>
    <w:rsid w:val="0044343F"/>
    <w:rsid w:val="0047641F"/>
    <w:rsid w:val="004C0A80"/>
    <w:rsid w:val="004D2B75"/>
    <w:rsid w:val="004D5CF0"/>
    <w:rsid w:val="004E27D0"/>
    <w:rsid w:val="00522E66"/>
    <w:rsid w:val="00525C9F"/>
    <w:rsid w:val="00531975"/>
    <w:rsid w:val="00532090"/>
    <w:rsid w:val="00570307"/>
    <w:rsid w:val="00572466"/>
    <w:rsid w:val="00574916"/>
    <w:rsid w:val="0058693F"/>
    <w:rsid w:val="00597071"/>
    <w:rsid w:val="005A0AE6"/>
    <w:rsid w:val="005C3950"/>
    <w:rsid w:val="005E3724"/>
    <w:rsid w:val="005E7D69"/>
    <w:rsid w:val="005F08CC"/>
    <w:rsid w:val="00602AF7"/>
    <w:rsid w:val="006473D8"/>
    <w:rsid w:val="006562DE"/>
    <w:rsid w:val="0066288A"/>
    <w:rsid w:val="006641FE"/>
    <w:rsid w:val="00666F06"/>
    <w:rsid w:val="00675FBB"/>
    <w:rsid w:val="00680367"/>
    <w:rsid w:val="006D0D2F"/>
    <w:rsid w:val="0070083A"/>
    <w:rsid w:val="007065B1"/>
    <w:rsid w:val="0074322F"/>
    <w:rsid w:val="00755955"/>
    <w:rsid w:val="0076779A"/>
    <w:rsid w:val="007F099F"/>
    <w:rsid w:val="00807F26"/>
    <w:rsid w:val="0082711B"/>
    <w:rsid w:val="0082784E"/>
    <w:rsid w:val="00830754"/>
    <w:rsid w:val="008310DE"/>
    <w:rsid w:val="008668D7"/>
    <w:rsid w:val="00870479"/>
    <w:rsid w:val="008D4387"/>
    <w:rsid w:val="008E0B0A"/>
    <w:rsid w:val="008E5946"/>
    <w:rsid w:val="00907AF4"/>
    <w:rsid w:val="009318C4"/>
    <w:rsid w:val="00937808"/>
    <w:rsid w:val="00945B79"/>
    <w:rsid w:val="009556EC"/>
    <w:rsid w:val="009723A3"/>
    <w:rsid w:val="00975F81"/>
    <w:rsid w:val="00992B11"/>
    <w:rsid w:val="009C31E5"/>
    <w:rsid w:val="009D54F0"/>
    <w:rsid w:val="009F4BEB"/>
    <w:rsid w:val="00A2651B"/>
    <w:rsid w:val="00A425E9"/>
    <w:rsid w:val="00A940CD"/>
    <w:rsid w:val="00AA504C"/>
    <w:rsid w:val="00AF10AF"/>
    <w:rsid w:val="00AF6015"/>
    <w:rsid w:val="00B11C3D"/>
    <w:rsid w:val="00B120A9"/>
    <w:rsid w:val="00B306F8"/>
    <w:rsid w:val="00B33402"/>
    <w:rsid w:val="00B71CCF"/>
    <w:rsid w:val="00BA2259"/>
    <w:rsid w:val="00BA620E"/>
    <w:rsid w:val="00BD4C56"/>
    <w:rsid w:val="00BE7ECA"/>
    <w:rsid w:val="00C0493C"/>
    <w:rsid w:val="00C323F7"/>
    <w:rsid w:val="00C37D62"/>
    <w:rsid w:val="00C72D5B"/>
    <w:rsid w:val="00C90F71"/>
    <w:rsid w:val="00CA042F"/>
    <w:rsid w:val="00CA0DA1"/>
    <w:rsid w:val="00CA1294"/>
    <w:rsid w:val="00CB20ED"/>
    <w:rsid w:val="00CB554D"/>
    <w:rsid w:val="00CD2F83"/>
    <w:rsid w:val="00CE3F65"/>
    <w:rsid w:val="00D02C09"/>
    <w:rsid w:val="00D07058"/>
    <w:rsid w:val="00D21085"/>
    <w:rsid w:val="00D4377C"/>
    <w:rsid w:val="00D46ABF"/>
    <w:rsid w:val="00D717EE"/>
    <w:rsid w:val="00D94A9E"/>
    <w:rsid w:val="00D9547A"/>
    <w:rsid w:val="00DA763E"/>
    <w:rsid w:val="00DC4B91"/>
    <w:rsid w:val="00DF01FC"/>
    <w:rsid w:val="00E005A2"/>
    <w:rsid w:val="00E26A94"/>
    <w:rsid w:val="00E26F46"/>
    <w:rsid w:val="00E66500"/>
    <w:rsid w:val="00E701AC"/>
    <w:rsid w:val="00E74CD1"/>
    <w:rsid w:val="00E85A89"/>
    <w:rsid w:val="00E91A99"/>
    <w:rsid w:val="00EF3636"/>
    <w:rsid w:val="00F164D7"/>
    <w:rsid w:val="00F523F7"/>
    <w:rsid w:val="00F6390A"/>
    <w:rsid w:val="00F8321B"/>
    <w:rsid w:val="00F84EC3"/>
    <w:rsid w:val="00F92EDD"/>
    <w:rsid w:val="00FE56EB"/>
    <w:rsid w:val="00FF7F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154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641F"/>
    <w:rPr>
      <w:rFonts w:ascii="Times New Roman" w:eastAsia="Times New Roman" w:hAnsi="Times New Roman"/>
      <w:sz w:val="24"/>
      <w:szCs w:val="24"/>
    </w:rPr>
  </w:style>
  <w:style w:type="paragraph" w:styleId="Heading1">
    <w:name w:val="heading 1"/>
    <w:basedOn w:val="Normal"/>
    <w:link w:val="Heading1Char"/>
    <w:uiPriority w:val="9"/>
    <w:qFormat/>
    <w:rsid w:val="00E005A2"/>
    <w:pPr>
      <w:spacing w:before="100" w:beforeAutospacing="1" w:after="100" w:afterAutospacing="1"/>
      <w:outlineLvl w:val="0"/>
    </w:pPr>
    <w:rPr>
      <w:rFonts w:ascii="Times" w:eastAsia="Calibri" w:hAnsi="Times"/>
      <w:b/>
      <w:bCs/>
      <w:kern w:val="36"/>
      <w:sz w:val="48"/>
      <w:szCs w:val="48"/>
    </w:rPr>
  </w:style>
  <w:style w:type="paragraph" w:styleId="Heading2">
    <w:name w:val="heading 2"/>
    <w:basedOn w:val="Normal"/>
    <w:next w:val="Normal"/>
    <w:link w:val="Heading2Char"/>
    <w:uiPriority w:val="9"/>
    <w:semiHidden/>
    <w:unhideWhenUsed/>
    <w:qFormat/>
    <w:rsid w:val="0053209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47641F"/>
    <w:rPr>
      <w:sz w:val="22"/>
      <w:szCs w:val="22"/>
    </w:rPr>
  </w:style>
  <w:style w:type="character" w:styleId="Hyperlink">
    <w:name w:val="Hyperlink"/>
    <w:unhideWhenUsed/>
    <w:rsid w:val="0047641F"/>
    <w:rPr>
      <w:color w:val="0000FF"/>
      <w:u w:val="single"/>
    </w:rPr>
  </w:style>
  <w:style w:type="paragraph" w:styleId="Header">
    <w:name w:val="header"/>
    <w:basedOn w:val="Normal"/>
    <w:link w:val="HeaderChar"/>
    <w:uiPriority w:val="99"/>
    <w:unhideWhenUsed/>
    <w:rsid w:val="0047641F"/>
    <w:pPr>
      <w:tabs>
        <w:tab w:val="center" w:pos="4680"/>
        <w:tab w:val="right" w:pos="9360"/>
      </w:tabs>
    </w:pPr>
    <w:rPr>
      <w:lang w:val="x-none" w:eastAsia="x-none"/>
    </w:rPr>
  </w:style>
  <w:style w:type="character" w:customStyle="1" w:styleId="HeaderChar">
    <w:name w:val="Header Char"/>
    <w:link w:val="Header"/>
    <w:uiPriority w:val="99"/>
    <w:rsid w:val="0047641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7641F"/>
    <w:pPr>
      <w:tabs>
        <w:tab w:val="center" w:pos="4680"/>
        <w:tab w:val="right" w:pos="9360"/>
      </w:tabs>
    </w:pPr>
    <w:rPr>
      <w:lang w:val="x-none" w:eastAsia="x-none"/>
    </w:rPr>
  </w:style>
  <w:style w:type="character" w:customStyle="1" w:styleId="FooterChar">
    <w:name w:val="Footer Char"/>
    <w:link w:val="Footer"/>
    <w:uiPriority w:val="99"/>
    <w:rsid w:val="0047641F"/>
    <w:rPr>
      <w:rFonts w:ascii="Times New Roman" w:eastAsia="Times New Roman" w:hAnsi="Times New Roman" w:cs="Times New Roman"/>
      <w:sz w:val="24"/>
      <w:szCs w:val="24"/>
    </w:rPr>
  </w:style>
  <w:style w:type="paragraph" w:customStyle="1" w:styleId="Default">
    <w:name w:val="Default"/>
    <w:rsid w:val="00294B5B"/>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945B79"/>
    <w:rPr>
      <w:rFonts w:ascii="Tahoma" w:hAnsi="Tahoma"/>
      <w:sz w:val="16"/>
      <w:szCs w:val="16"/>
      <w:lang w:val="x-none" w:eastAsia="x-none"/>
    </w:rPr>
  </w:style>
  <w:style w:type="character" w:customStyle="1" w:styleId="BalloonTextChar">
    <w:name w:val="Balloon Text Char"/>
    <w:link w:val="BalloonText"/>
    <w:uiPriority w:val="99"/>
    <w:semiHidden/>
    <w:rsid w:val="00945B79"/>
    <w:rPr>
      <w:rFonts w:ascii="Tahoma" w:eastAsia="Times New Roman" w:hAnsi="Tahoma" w:cs="Tahoma"/>
      <w:sz w:val="16"/>
      <w:szCs w:val="16"/>
    </w:rPr>
  </w:style>
  <w:style w:type="paragraph" w:styleId="NormalWeb">
    <w:name w:val="Normal (Web)"/>
    <w:basedOn w:val="Normal"/>
    <w:uiPriority w:val="99"/>
    <w:semiHidden/>
    <w:unhideWhenUsed/>
    <w:rsid w:val="008310DE"/>
    <w:pPr>
      <w:spacing w:before="100" w:beforeAutospacing="1" w:after="100" w:afterAutospacing="1"/>
    </w:pPr>
    <w:rPr>
      <w:rFonts w:eastAsia="Calibri"/>
    </w:rPr>
  </w:style>
  <w:style w:type="character" w:styleId="PageNumber">
    <w:name w:val="page number"/>
    <w:basedOn w:val="DefaultParagraphFont"/>
    <w:uiPriority w:val="99"/>
    <w:semiHidden/>
    <w:unhideWhenUsed/>
    <w:rsid w:val="00680367"/>
  </w:style>
  <w:style w:type="character" w:customStyle="1" w:styleId="Heading1Char">
    <w:name w:val="Heading 1 Char"/>
    <w:basedOn w:val="DefaultParagraphFont"/>
    <w:link w:val="Heading1"/>
    <w:uiPriority w:val="9"/>
    <w:rsid w:val="00E005A2"/>
    <w:rPr>
      <w:rFonts w:ascii="Times" w:hAnsi="Times"/>
      <w:b/>
      <w:bCs/>
      <w:kern w:val="36"/>
      <w:sz w:val="48"/>
      <w:szCs w:val="48"/>
    </w:rPr>
  </w:style>
  <w:style w:type="character" w:styleId="FollowedHyperlink">
    <w:name w:val="FollowedHyperlink"/>
    <w:basedOn w:val="DefaultParagraphFont"/>
    <w:uiPriority w:val="99"/>
    <w:semiHidden/>
    <w:unhideWhenUsed/>
    <w:rsid w:val="00755955"/>
    <w:rPr>
      <w:color w:val="954F72" w:themeColor="followedHyperlink"/>
      <w:u w:val="single"/>
    </w:rPr>
  </w:style>
  <w:style w:type="paragraph" w:styleId="ListParagraph">
    <w:name w:val="List Paragraph"/>
    <w:basedOn w:val="Normal"/>
    <w:uiPriority w:val="34"/>
    <w:qFormat/>
    <w:rsid w:val="009C31E5"/>
    <w:pPr>
      <w:ind w:left="720"/>
      <w:contextualSpacing/>
    </w:pPr>
  </w:style>
  <w:style w:type="character" w:customStyle="1" w:styleId="Heading2Char">
    <w:name w:val="Heading 2 Char"/>
    <w:basedOn w:val="DefaultParagraphFont"/>
    <w:link w:val="Heading2"/>
    <w:uiPriority w:val="9"/>
    <w:semiHidden/>
    <w:rsid w:val="00532090"/>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F6390A"/>
    <w:rPr>
      <w:color w:val="808080"/>
      <w:shd w:val="clear" w:color="auto" w:fill="E6E6E6"/>
    </w:rPr>
  </w:style>
  <w:style w:type="character" w:styleId="CommentReference">
    <w:name w:val="annotation reference"/>
    <w:basedOn w:val="DefaultParagraphFont"/>
    <w:uiPriority w:val="99"/>
    <w:semiHidden/>
    <w:unhideWhenUsed/>
    <w:rsid w:val="004C0A80"/>
    <w:rPr>
      <w:sz w:val="16"/>
      <w:szCs w:val="16"/>
    </w:rPr>
  </w:style>
  <w:style w:type="paragraph" w:styleId="CommentText">
    <w:name w:val="annotation text"/>
    <w:basedOn w:val="Normal"/>
    <w:link w:val="CommentTextChar"/>
    <w:uiPriority w:val="99"/>
    <w:semiHidden/>
    <w:unhideWhenUsed/>
    <w:rsid w:val="004C0A80"/>
    <w:rPr>
      <w:sz w:val="20"/>
      <w:szCs w:val="20"/>
    </w:rPr>
  </w:style>
  <w:style w:type="character" w:customStyle="1" w:styleId="CommentTextChar">
    <w:name w:val="Comment Text Char"/>
    <w:basedOn w:val="DefaultParagraphFont"/>
    <w:link w:val="CommentText"/>
    <w:uiPriority w:val="99"/>
    <w:semiHidden/>
    <w:rsid w:val="004C0A80"/>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4C0A80"/>
    <w:rPr>
      <w:b/>
      <w:bCs/>
    </w:rPr>
  </w:style>
  <w:style w:type="character" w:customStyle="1" w:styleId="CommentSubjectChar">
    <w:name w:val="Comment Subject Char"/>
    <w:basedOn w:val="CommentTextChar"/>
    <w:link w:val="CommentSubject"/>
    <w:uiPriority w:val="99"/>
    <w:semiHidden/>
    <w:rsid w:val="004C0A80"/>
    <w:rPr>
      <w:rFonts w:ascii="Times New Roman" w:eastAsia="Times New Roman" w:hAnsi="Times New Roman"/>
      <w:b/>
      <w:bCs/>
    </w:rPr>
  </w:style>
  <w:style w:type="character" w:customStyle="1" w:styleId="UnresolvedMention">
    <w:name w:val="Unresolved Mention"/>
    <w:basedOn w:val="DefaultParagraphFont"/>
    <w:uiPriority w:val="99"/>
    <w:semiHidden/>
    <w:unhideWhenUsed/>
    <w:rsid w:val="002F1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80052">
      <w:bodyDiv w:val="1"/>
      <w:marLeft w:val="0"/>
      <w:marRight w:val="0"/>
      <w:marTop w:val="0"/>
      <w:marBottom w:val="0"/>
      <w:divBdr>
        <w:top w:val="none" w:sz="0" w:space="0" w:color="auto"/>
        <w:left w:val="none" w:sz="0" w:space="0" w:color="auto"/>
        <w:bottom w:val="none" w:sz="0" w:space="0" w:color="auto"/>
        <w:right w:val="none" w:sz="0" w:space="0" w:color="auto"/>
      </w:divBdr>
      <w:divsChild>
        <w:div w:id="1208371868">
          <w:marLeft w:val="0"/>
          <w:marRight w:val="0"/>
          <w:marTop w:val="0"/>
          <w:marBottom w:val="0"/>
          <w:divBdr>
            <w:top w:val="none" w:sz="0" w:space="0" w:color="auto"/>
            <w:left w:val="none" w:sz="0" w:space="0" w:color="auto"/>
            <w:bottom w:val="none" w:sz="0" w:space="0" w:color="auto"/>
            <w:right w:val="none" w:sz="0" w:space="0" w:color="auto"/>
          </w:divBdr>
        </w:div>
        <w:div w:id="1726179778">
          <w:marLeft w:val="0"/>
          <w:marRight w:val="0"/>
          <w:marTop w:val="0"/>
          <w:marBottom w:val="0"/>
          <w:divBdr>
            <w:top w:val="none" w:sz="0" w:space="0" w:color="auto"/>
            <w:left w:val="none" w:sz="0" w:space="0" w:color="auto"/>
            <w:bottom w:val="none" w:sz="0" w:space="0" w:color="auto"/>
            <w:right w:val="none" w:sz="0" w:space="0" w:color="auto"/>
          </w:divBdr>
        </w:div>
        <w:div w:id="1604921835">
          <w:marLeft w:val="0"/>
          <w:marRight w:val="0"/>
          <w:marTop w:val="0"/>
          <w:marBottom w:val="0"/>
          <w:divBdr>
            <w:top w:val="none" w:sz="0" w:space="0" w:color="auto"/>
            <w:left w:val="none" w:sz="0" w:space="0" w:color="auto"/>
            <w:bottom w:val="none" w:sz="0" w:space="0" w:color="auto"/>
            <w:right w:val="none" w:sz="0" w:space="0" w:color="auto"/>
          </w:divBdr>
        </w:div>
        <w:div w:id="705105920">
          <w:marLeft w:val="0"/>
          <w:marRight w:val="0"/>
          <w:marTop w:val="0"/>
          <w:marBottom w:val="0"/>
          <w:divBdr>
            <w:top w:val="none" w:sz="0" w:space="0" w:color="auto"/>
            <w:left w:val="none" w:sz="0" w:space="0" w:color="auto"/>
            <w:bottom w:val="none" w:sz="0" w:space="0" w:color="auto"/>
            <w:right w:val="none" w:sz="0" w:space="0" w:color="auto"/>
          </w:divBdr>
        </w:div>
        <w:div w:id="1440679653">
          <w:marLeft w:val="0"/>
          <w:marRight w:val="0"/>
          <w:marTop w:val="0"/>
          <w:marBottom w:val="0"/>
          <w:divBdr>
            <w:top w:val="none" w:sz="0" w:space="0" w:color="auto"/>
            <w:left w:val="none" w:sz="0" w:space="0" w:color="auto"/>
            <w:bottom w:val="none" w:sz="0" w:space="0" w:color="auto"/>
            <w:right w:val="none" w:sz="0" w:space="0" w:color="auto"/>
          </w:divBdr>
        </w:div>
        <w:div w:id="55666939">
          <w:marLeft w:val="0"/>
          <w:marRight w:val="0"/>
          <w:marTop w:val="0"/>
          <w:marBottom w:val="0"/>
          <w:divBdr>
            <w:top w:val="none" w:sz="0" w:space="0" w:color="auto"/>
            <w:left w:val="none" w:sz="0" w:space="0" w:color="auto"/>
            <w:bottom w:val="none" w:sz="0" w:space="0" w:color="auto"/>
            <w:right w:val="none" w:sz="0" w:space="0" w:color="auto"/>
          </w:divBdr>
        </w:div>
        <w:div w:id="149978414">
          <w:marLeft w:val="0"/>
          <w:marRight w:val="0"/>
          <w:marTop w:val="0"/>
          <w:marBottom w:val="0"/>
          <w:divBdr>
            <w:top w:val="none" w:sz="0" w:space="0" w:color="auto"/>
            <w:left w:val="none" w:sz="0" w:space="0" w:color="auto"/>
            <w:bottom w:val="none" w:sz="0" w:space="0" w:color="auto"/>
            <w:right w:val="none" w:sz="0" w:space="0" w:color="auto"/>
          </w:divBdr>
        </w:div>
        <w:div w:id="2032874625">
          <w:marLeft w:val="0"/>
          <w:marRight w:val="0"/>
          <w:marTop w:val="0"/>
          <w:marBottom w:val="0"/>
          <w:divBdr>
            <w:top w:val="none" w:sz="0" w:space="0" w:color="auto"/>
            <w:left w:val="none" w:sz="0" w:space="0" w:color="auto"/>
            <w:bottom w:val="none" w:sz="0" w:space="0" w:color="auto"/>
            <w:right w:val="none" w:sz="0" w:space="0" w:color="auto"/>
          </w:divBdr>
        </w:div>
        <w:div w:id="1662540993">
          <w:marLeft w:val="0"/>
          <w:marRight w:val="0"/>
          <w:marTop w:val="0"/>
          <w:marBottom w:val="0"/>
          <w:divBdr>
            <w:top w:val="none" w:sz="0" w:space="0" w:color="auto"/>
            <w:left w:val="none" w:sz="0" w:space="0" w:color="auto"/>
            <w:bottom w:val="none" w:sz="0" w:space="0" w:color="auto"/>
            <w:right w:val="none" w:sz="0" w:space="0" w:color="auto"/>
          </w:divBdr>
        </w:div>
        <w:div w:id="39601052">
          <w:marLeft w:val="0"/>
          <w:marRight w:val="0"/>
          <w:marTop w:val="0"/>
          <w:marBottom w:val="0"/>
          <w:divBdr>
            <w:top w:val="none" w:sz="0" w:space="0" w:color="auto"/>
            <w:left w:val="none" w:sz="0" w:space="0" w:color="auto"/>
            <w:bottom w:val="none" w:sz="0" w:space="0" w:color="auto"/>
            <w:right w:val="none" w:sz="0" w:space="0" w:color="auto"/>
          </w:divBdr>
        </w:div>
        <w:div w:id="1272132263">
          <w:marLeft w:val="0"/>
          <w:marRight w:val="0"/>
          <w:marTop w:val="0"/>
          <w:marBottom w:val="0"/>
          <w:divBdr>
            <w:top w:val="none" w:sz="0" w:space="0" w:color="auto"/>
            <w:left w:val="none" w:sz="0" w:space="0" w:color="auto"/>
            <w:bottom w:val="none" w:sz="0" w:space="0" w:color="auto"/>
            <w:right w:val="none" w:sz="0" w:space="0" w:color="auto"/>
          </w:divBdr>
        </w:div>
        <w:div w:id="1240217949">
          <w:marLeft w:val="0"/>
          <w:marRight w:val="0"/>
          <w:marTop w:val="0"/>
          <w:marBottom w:val="0"/>
          <w:divBdr>
            <w:top w:val="none" w:sz="0" w:space="0" w:color="auto"/>
            <w:left w:val="none" w:sz="0" w:space="0" w:color="auto"/>
            <w:bottom w:val="none" w:sz="0" w:space="0" w:color="auto"/>
            <w:right w:val="none" w:sz="0" w:space="0" w:color="auto"/>
          </w:divBdr>
        </w:div>
        <w:div w:id="758991566">
          <w:marLeft w:val="0"/>
          <w:marRight w:val="0"/>
          <w:marTop w:val="0"/>
          <w:marBottom w:val="0"/>
          <w:divBdr>
            <w:top w:val="none" w:sz="0" w:space="0" w:color="auto"/>
            <w:left w:val="none" w:sz="0" w:space="0" w:color="auto"/>
            <w:bottom w:val="none" w:sz="0" w:space="0" w:color="auto"/>
            <w:right w:val="none" w:sz="0" w:space="0" w:color="auto"/>
          </w:divBdr>
        </w:div>
        <w:div w:id="1654337870">
          <w:marLeft w:val="0"/>
          <w:marRight w:val="0"/>
          <w:marTop w:val="0"/>
          <w:marBottom w:val="0"/>
          <w:divBdr>
            <w:top w:val="none" w:sz="0" w:space="0" w:color="auto"/>
            <w:left w:val="none" w:sz="0" w:space="0" w:color="auto"/>
            <w:bottom w:val="none" w:sz="0" w:space="0" w:color="auto"/>
            <w:right w:val="none" w:sz="0" w:space="0" w:color="auto"/>
          </w:divBdr>
        </w:div>
        <w:div w:id="447086810">
          <w:marLeft w:val="0"/>
          <w:marRight w:val="0"/>
          <w:marTop w:val="0"/>
          <w:marBottom w:val="0"/>
          <w:divBdr>
            <w:top w:val="none" w:sz="0" w:space="0" w:color="auto"/>
            <w:left w:val="none" w:sz="0" w:space="0" w:color="auto"/>
            <w:bottom w:val="none" w:sz="0" w:space="0" w:color="auto"/>
            <w:right w:val="none" w:sz="0" w:space="0" w:color="auto"/>
          </w:divBdr>
        </w:div>
        <w:div w:id="701974874">
          <w:marLeft w:val="0"/>
          <w:marRight w:val="0"/>
          <w:marTop w:val="0"/>
          <w:marBottom w:val="0"/>
          <w:divBdr>
            <w:top w:val="none" w:sz="0" w:space="0" w:color="auto"/>
            <w:left w:val="none" w:sz="0" w:space="0" w:color="auto"/>
            <w:bottom w:val="none" w:sz="0" w:space="0" w:color="auto"/>
            <w:right w:val="none" w:sz="0" w:space="0" w:color="auto"/>
          </w:divBdr>
        </w:div>
        <w:div w:id="419332073">
          <w:marLeft w:val="0"/>
          <w:marRight w:val="0"/>
          <w:marTop w:val="0"/>
          <w:marBottom w:val="0"/>
          <w:divBdr>
            <w:top w:val="none" w:sz="0" w:space="0" w:color="auto"/>
            <w:left w:val="none" w:sz="0" w:space="0" w:color="auto"/>
            <w:bottom w:val="none" w:sz="0" w:space="0" w:color="auto"/>
            <w:right w:val="none" w:sz="0" w:space="0" w:color="auto"/>
          </w:divBdr>
        </w:div>
        <w:div w:id="1130393580">
          <w:marLeft w:val="0"/>
          <w:marRight w:val="0"/>
          <w:marTop w:val="0"/>
          <w:marBottom w:val="0"/>
          <w:divBdr>
            <w:top w:val="none" w:sz="0" w:space="0" w:color="auto"/>
            <w:left w:val="none" w:sz="0" w:space="0" w:color="auto"/>
            <w:bottom w:val="none" w:sz="0" w:space="0" w:color="auto"/>
            <w:right w:val="none" w:sz="0" w:space="0" w:color="auto"/>
          </w:divBdr>
        </w:div>
        <w:div w:id="1336148400">
          <w:marLeft w:val="0"/>
          <w:marRight w:val="0"/>
          <w:marTop w:val="0"/>
          <w:marBottom w:val="0"/>
          <w:divBdr>
            <w:top w:val="none" w:sz="0" w:space="0" w:color="auto"/>
            <w:left w:val="none" w:sz="0" w:space="0" w:color="auto"/>
            <w:bottom w:val="none" w:sz="0" w:space="0" w:color="auto"/>
            <w:right w:val="none" w:sz="0" w:space="0" w:color="auto"/>
          </w:divBdr>
        </w:div>
        <w:div w:id="1468545431">
          <w:marLeft w:val="0"/>
          <w:marRight w:val="0"/>
          <w:marTop w:val="0"/>
          <w:marBottom w:val="0"/>
          <w:divBdr>
            <w:top w:val="none" w:sz="0" w:space="0" w:color="auto"/>
            <w:left w:val="none" w:sz="0" w:space="0" w:color="auto"/>
            <w:bottom w:val="none" w:sz="0" w:space="0" w:color="auto"/>
            <w:right w:val="none" w:sz="0" w:space="0" w:color="auto"/>
          </w:divBdr>
        </w:div>
        <w:div w:id="1986658381">
          <w:marLeft w:val="0"/>
          <w:marRight w:val="0"/>
          <w:marTop w:val="0"/>
          <w:marBottom w:val="0"/>
          <w:divBdr>
            <w:top w:val="none" w:sz="0" w:space="0" w:color="auto"/>
            <w:left w:val="none" w:sz="0" w:space="0" w:color="auto"/>
            <w:bottom w:val="none" w:sz="0" w:space="0" w:color="auto"/>
            <w:right w:val="none" w:sz="0" w:space="0" w:color="auto"/>
          </w:divBdr>
        </w:div>
        <w:div w:id="496574327">
          <w:marLeft w:val="0"/>
          <w:marRight w:val="0"/>
          <w:marTop w:val="0"/>
          <w:marBottom w:val="0"/>
          <w:divBdr>
            <w:top w:val="none" w:sz="0" w:space="0" w:color="auto"/>
            <w:left w:val="none" w:sz="0" w:space="0" w:color="auto"/>
            <w:bottom w:val="none" w:sz="0" w:space="0" w:color="auto"/>
            <w:right w:val="none" w:sz="0" w:space="0" w:color="auto"/>
          </w:divBdr>
        </w:div>
        <w:div w:id="929587190">
          <w:marLeft w:val="0"/>
          <w:marRight w:val="0"/>
          <w:marTop w:val="0"/>
          <w:marBottom w:val="0"/>
          <w:divBdr>
            <w:top w:val="none" w:sz="0" w:space="0" w:color="auto"/>
            <w:left w:val="none" w:sz="0" w:space="0" w:color="auto"/>
            <w:bottom w:val="none" w:sz="0" w:space="0" w:color="auto"/>
            <w:right w:val="none" w:sz="0" w:space="0" w:color="auto"/>
          </w:divBdr>
        </w:div>
        <w:div w:id="158934624">
          <w:marLeft w:val="0"/>
          <w:marRight w:val="0"/>
          <w:marTop w:val="0"/>
          <w:marBottom w:val="0"/>
          <w:divBdr>
            <w:top w:val="none" w:sz="0" w:space="0" w:color="auto"/>
            <w:left w:val="none" w:sz="0" w:space="0" w:color="auto"/>
            <w:bottom w:val="none" w:sz="0" w:space="0" w:color="auto"/>
            <w:right w:val="none" w:sz="0" w:space="0" w:color="auto"/>
          </w:divBdr>
        </w:div>
        <w:div w:id="852647419">
          <w:marLeft w:val="0"/>
          <w:marRight w:val="0"/>
          <w:marTop w:val="0"/>
          <w:marBottom w:val="0"/>
          <w:divBdr>
            <w:top w:val="none" w:sz="0" w:space="0" w:color="auto"/>
            <w:left w:val="none" w:sz="0" w:space="0" w:color="auto"/>
            <w:bottom w:val="none" w:sz="0" w:space="0" w:color="auto"/>
            <w:right w:val="none" w:sz="0" w:space="0" w:color="auto"/>
          </w:divBdr>
        </w:div>
        <w:div w:id="256403724">
          <w:marLeft w:val="0"/>
          <w:marRight w:val="0"/>
          <w:marTop w:val="0"/>
          <w:marBottom w:val="0"/>
          <w:divBdr>
            <w:top w:val="none" w:sz="0" w:space="0" w:color="auto"/>
            <w:left w:val="none" w:sz="0" w:space="0" w:color="auto"/>
            <w:bottom w:val="none" w:sz="0" w:space="0" w:color="auto"/>
            <w:right w:val="none" w:sz="0" w:space="0" w:color="auto"/>
          </w:divBdr>
        </w:div>
        <w:div w:id="321541059">
          <w:marLeft w:val="0"/>
          <w:marRight w:val="0"/>
          <w:marTop w:val="0"/>
          <w:marBottom w:val="0"/>
          <w:divBdr>
            <w:top w:val="none" w:sz="0" w:space="0" w:color="auto"/>
            <w:left w:val="none" w:sz="0" w:space="0" w:color="auto"/>
            <w:bottom w:val="none" w:sz="0" w:space="0" w:color="auto"/>
            <w:right w:val="none" w:sz="0" w:space="0" w:color="auto"/>
          </w:divBdr>
        </w:div>
        <w:div w:id="1950156641">
          <w:marLeft w:val="0"/>
          <w:marRight w:val="0"/>
          <w:marTop w:val="0"/>
          <w:marBottom w:val="0"/>
          <w:divBdr>
            <w:top w:val="none" w:sz="0" w:space="0" w:color="auto"/>
            <w:left w:val="none" w:sz="0" w:space="0" w:color="auto"/>
            <w:bottom w:val="none" w:sz="0" w:space="0" w:color="auto"/>
            <w:right w:val="none" w:sz="0" w:space="0" w:color="auto"/>
          </w:divBdr>
        </w:div>
        <w:div w:id="700476427">
          <w:marLeft w:val="0"/>
          <w:marRight w:val="0"/>
          <w:marTop w:val="0"/>
          <w:marBottom w:val="0"/>
          <w:divBdr>
            <w:top w:val="none" w:sz="0" w:space="0" w:color="auto"/>
            <w:left w:val="none" w:sz="0" w:space="0" w:color="auto"/>
            <w:bottom w:val="none" w:sz="0" w:space="0" w:color="auto"/>
            <w:right w:val="none" w:sz="0" w:space="0" w:color="auto"/>
          </w:divBdr>
        </w:div>
      </w:divsChild>
    </w:div>
    <w:div w:id="1071854360">
      <w:bodyDiv w:val="1"/>
      <w:marLeft w:val="0"/>
      <w:marRight w:val="0"/>
      <w:marTop w:val="0"/>
      <w:marBottom w:val="0"/>
      <w:divBdr>
        <w:top w:val="none" w:sz="0" w:space="0" w:color="auto"/>
        <w:left w:val="none" w:sz="0" w:space="0" w:color="auto"/>
        <w:bottom w:val="none" w:sz="0" w:space="0" w:color="auto"/>
        <w:right w:val="none" w:sz="0" w:space="0" w:color="auto"/>
      </w:divBdr>
    </w:div>
    <w:div w:id="1735859201">
      <w:bodyDiv w:val="1"/>
      <w:marLeft w:val="0"/>
      <w:marRight w:val="0"/>
      <w:marTop w:val="0"/>
      <w:marBottom w:val="0"/>
      <w:divBdr>
        <w:top w:val="none" w:sz="0" w:space="0" w:color="auto"/>
        <w:left w:val="none" w:sz="0" w:space="0" w:color="auto"/>
        <w:bottom w:val="none" w:sz="0" w:space="0" w:color="auto"/>
        <w:right w:val="none" w:sz="0" w:space="0" w:color="auto"/>
      </w:divBdr>
      <w:divsChild>
        <w:div w:id="313684484">
          <w:marLeft w:val="0"/>
          <w:marRight w:val="0"/>
          <w:marTop w:val="0"/>
          <w:marBottom w:val="0"/>
          <w:divBdr>
            <w:top w:val="none" w:sz="0" w:space="0" w:color="auto"/>
            <w:left w:val="none" w:sz="0" w:space="0" w:color="auto"/>
            <w:bottom w:val="none" w:sz="0" w:space="0" w:color="auto"/>
            <w:right w:val="none" w:sz="0" w:space="0" w:color="auto"/>
          </w:divBdr>
          <w:divsChild>
            <w:div w:id="1987469773">
              <w:marLeft w:val="0"/>
              <w:marRight w:val="0"/>
              <w:marTop w:val="0"/>
              <w:marBottom w:val="0"/>
              <w:divBdr>
                <w:top w:val="none" w:sz="0" w:space="0" w:color="auto"/>
                <w:left w:val="none" w:sz="0" w:space="0" w:color="auto"/>
                <w:bottom w:val="none" w:sz="0" w:space="0" w:color="auto"/>
                <w:right w:val="none" w:sz="0" w:space="0" w:color="auto"/>
              </w:divBdr>
              <w:divsChild>
                <w:div w:id="16658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9730">
          <w:marLeft w:val="0"/>
          <w:marRight w:val="0"/>
          <w:marTop w:val="0"/>
          <w:marBottom w:val="0"/>
          <w:divBdr>
            <w:top w:val="none" w:sz="0" w:space="0" w:color="auto"/>
            <w:left w:val="none" w:sz="0" w:space="0" w:color="auto"/>
            <w:bottom w:val="none" w:sz="0" w:space="0" w:color="auto"/>
            <w:right w:val="none" w:sz="0" w:space="0" w:color="auto"/>
          </w:divBdr>
          <w:divsChild>
            <w:div w:id="408501403">
              <w:marLeft w:val="0"/>
              <w:marRight w:val="0"/>
              <w:marTop w:val="0"/>
              <w:marBottom w:val="0"/>
              <w:divBdr>
                <w:top w:val="none" w:sz="0" w:space="0" w:color="auto"/>
                <w:left w:val="none" w:sz="0" w:space="0" w:color="auto"/>
                <w:bottom w:val="none" w:sz="0" w:space="0" w:color="auto"/>
                <w:right w:val="none" w:sz="0" w:space="0" w:color="auto"/>
              </w:divBdr>
              <w:divsChild>
                <w:div w:id="13880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7558">
          <w:marLeft w:val="0"/>
          <w:marRight w:val="0"/>
          <w:marTop w:val="0"/>
          <w:marBottom w:val="0"/>
          <w:divBdr>
            <w:top w:val="none" w:sz="0" w:space="0" w:color="auto"/>
            <w:left w:val="none" w:sz="0" w:space="0" w:color="auto"/>
            <w:bottom w:val="none" w:sz="0" w:space="0" w:color="auto"/>
            <w:right w:val="none" w:sz="0" w:space="0" w:color="auto"/>
          </w:divBdr>
          <w:divsChild>
            <w:div w:id="1442258348">
              <w:marLeft w:val="0"/>
              <w:marRight w:val="0"/>
              <w:marTop w:val="0"/>
              <w:marBottom w:val="0"/>
              <w:divBdr>
                <w:top w:val="none" w:sz="0" w:space="0" w:color="auto"/>
                <w:left w:val="none" w:sz="0" w:space="0" w:color="auto"/>
                <w:bottom w:val="none" w:sz="0" w:space="0" w:color="auto"/>
                <w:right w:val="none" w:sz="0" w:space="0" w:color="auto"/>
              </w:divBdr>
              <w:divsChild>
                <w:div w:id="18672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ttyler.edu/judicialaffairs/scholasticdishonesty.php" TargetMode="External"/><Relationship Id="rId21" Type="http://schemas.openxmlformats.org/officeDocument/2006/relationships/hyperlink" Target="http://www.uttyler.edu/wellness/rightsresponsibilities.php%20" TargetMode="External"/><Relationship Id="rId22" Type="http://schemas.openxmlformats.org/officeDocument/2006/relationships/hyperlink" Target="http://www.uttyler.edu/about/campus-carry/index.php" TargetMode="External"/><Relationship Id="rId23" Type="http://schemas.openxmlformats.org/officeDocument/2006/relationships/hyperlink" Target="http://www.uttyler.edu/tobacco-free" TargetMode="External"/><Relationship Id="rId24" Type="http://schemas.openxmlformats.org/officeDocument/2006/relationships/hyperlink" Target="http://www.uttyler.edu/registrar" TargetMode="External"/><Relationship Id="rId25" Type="http://schemas.openxmlformats.org/officeDocument/2006/relationships/hyperlink" Target="https://www.uttyler.edu/disabilityservices/" TargetMode="External"/><Relationship Id="rId26" Type="http://schemas.openxmlformats.org/officeDocument/2006/relationships/hyperlink" Target="mailto:cstaples@uttyler.edu" TargetMode="External"/><Relationship Id="rId27" Type="http://schemas.openxmlformats.org/officeDocument/2006/relationships/hyperlink" Target="http://www.uttyler.edu/writingcenter/" TargetMode="External"/><Relationship Id="rId28" Type="http://schemas.openxmlformats.org/officeDocument/2006/relationships/hyperlink" Target="mailto:writingcenter@uttyler.edu" TargetMode="External"/><Relationship Id="rId29" Type="http://schemas.openxmlformats.org/officeDocument/2006/relationships/hyperlink" Target="https://www.uttyler.edu/tutor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tutoring@uttyler.edu" TargetMode="External"/><Relationship Id="rId31" Type="http://schemas.openxmlformats.org/officeDocument/2006/relationships/hyperlink" Target="https://www.uttyler.edu/counseling/" TargetMode="External"/><Relationship Id="rId32" Type="http://schemas.openxmlformats.org/officeDocument/2006/relationships/fontTable" Target="fontTable.xml"/><Relationship Id="rId9" Type="http://schemas.openxmlformats.org/officeDocument/2006/relationships/hyperlink" Target="mailto:mstith@uttyler.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link@uttyler.edu" TargetMode="External"/><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hyperlink" Target="mailto:mistyholmes@uttyler.edu" TargetMode="External"/><Relationship Id="rId11" Type="http://schemas.openxmlformats.org/officeDocument/2006/relationships/hyperlink" Target="mailto:escheinfeld@uttyler.edu" TargetMode="External"/><Relationship Id="rId12" Type="http://schemas.openxmlformats.org/officeDocument/2006/relationships/image" Target="media/image1.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2.jpeg"/><Relationship Id="rId16" Type="http://schemas.openxmlformats.org/officeDocument/2006/relationships/image" Target="media/image3.png"/><Relationship Id="rId17" Type="http://schemas.microsoft.com/office/2007/relationships/hdphoto" Target="media/hdphoto1.wdp"/><Relationship Id="rId18" Type="http://schemas.openxmlformats.org/officeDocument/2006/relationships/image" Target="media/image4.jpeg"/><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2A77FD-180E-A04E-8F48-86136CD5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2231</Words>
  <Characters>12719</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Arkansas - Fort Smith</Company>
  <LinksUpToDate>false</LinksUpToDate>
  <CharactersWithSpaces>14921</CharactersWithSpaces>
  <SharedDoc>false</SharedDoc>
  <HLinks>
    <vt:vector size="6" baseType="variant">
      <vt:variant>
        <vt:i4>3473438</vt:i4>
      </vt:variant>
      <vt:variant>
        <vt:i4>0</vt:i4>
      </vt:variant>
      <vt:variant>
        <vt:i4>0</vt:i4>
      </vt:variant>
      <vt:variant>
        <vt:i4>5</vt:i4>
      </vt:variant>
      <vt:variant>
        <vt:lpwstr>http://www.uttyler.edu/judicialaffairs/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Stith</dc:creator>
  <cp:keywords/>
  <cp:lastModifiedBy>Misty Holmes</cp:lastModifiedBy>
  <cp:revision>2</cp:revision>
  <cp:lastPrinted>2016-01-08T18:22:00Z</cp:lastPrinted>
  <dcterms:created xsi:type="dcterms:W3CDTF">2019-05-10T01:05:00Z</dcterms:created>
  <dcterms:modified xsi:type="dcterms:W3CDTF">2019-05-10T01:05:00Z</dcterms:modified>
</cp:coreProperties>
</file>